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EF7E" w14:textId="6A871E2B" w:rsidR="00287F33" w:rsidRDefault="00433DBA" w:rsidP="00287F33">
      <w:pPr>
        <w:spacing w:before="3" w:after="0"/>
        <w:jc w:val="center"/>
        <w:rPr>
          <w:b/>
          <w:spacing w:val="-1"/>
          <w:sz w:val="24"/>
          <w:szCs w:val="24"/>
        </w:rPr>
      </w:pPr>
      <w:proofErr w:type="spellStart"/>
      <w:r>
        <w:rPr>
          <w:b/>
          <w:spacing w:val="-1"/>
          <w:sz w:val="24"/>
          <w:szCs w:val="24"/>
        </w:rPr>
        <w:t>CoCB</w:t>
      </w:r>
      <w:r w:rsidR="00433FA8">
        <w:rPr>
          <w:b/>
          <w:spacing w:val="-1"/>
          <w:sz w:val="24"/>
          <w:szCs w:val="24"/>
        </w:rPr>
        <w:t>uilds</w:t>
      </w:r>
      <w:proofErr w:type="spellEnd"/>
      <w:r>
        <w:rPr>
          <w:b/>
          <w:spacing w:val="-1"/>
          <w:sz w:val="24"/>
          <w:szCs w:val="24"/>
        </w:rPr>
        <w:t xml:space="preserve"> </w:t>
      </w:r>
      <w:r w:rsidR="00287F33">
        <w:rPr>
          <w:b/>
          <w:spacing w:val="-1"/>
          <w:sz w:val="24"/>
          <w:szCs w:val="24"/>
        </w:rPr>
        <w:t>PROJECT</w:t>
      </w:r>
      <w:r w:rsidR="00A3306C">
        <w:rPr>
          <w:b/>
          <w:spacing w:val="-1"/>
          <w:sz w:val="24"/>
          <w:szCs w:val="24"/>
        </w:rPr>
        <w:t xml:space="preserve"> DOCUMENTS</w:t>
      </w:r>
      <w:r w:rsidR="00287F33">
        <w:rPr>
          <w:b/>
          <w:spacing w:val="-1"/>
          <w:sz w:val="24"/>
          <w:szCs w:val="24"/>
        </w:rPr>
        <w:t xml:space="preserve"> CHECKLIST </w:t>
      </w:r>
      <w:r w:rsidR="00A3306C">
        <w:rPr>
          <w:b/>
          <w:spacing w:val="-1"/>
          <w:sz w:val="24"/>
          <w:szCs w:val="24"/>
        </w:rPr>
        <w:t xml:space="preserve"> </w:t>
      </w:r>
    </w:p>
    <w:p w14:paraId="538FC1CA" w14:textId="5D6EA549" w:rsidR="00287F33" w:rsidRDefault="00287F33" w:rsidP="00287F33">
      <w:pPr>
        <w:spacing w:before="3" w:after="0"/>
        <w:jc w:val="center"/>
        <w:rPr>
          <w:b/>
          <w:sz w:val="24"/>
          <w:szCs w:val="24"/>
        </w:rPr>
      </w:pPr>
      <w:r>
        <w:rPr>
          <w:b/>
          <w:spacing w:val="-1"/>
          <w:sz w:val="24"/>
          <w:szCs w:val="24"/>
        </w:rPr>
        <w:t xml:space="preserve">FOR </w:t>
      </w:r>
      <w:r w:rsidRPr="00CE556D">
        <w:rPr>
          <w:b/>
          <w:spacing w:val="-1"/>
          <w:sz w:val="24"/>
          <w:szCs w:val="24"/>
        </w:rPr>
        <w:t xml:space="preserve">REQUEST FOR PROPOSAL </w:t>
      </w:r>
      <w:r w:rsidRPr="00CE556D">
        <w:rPr>
          <w:b/>
          <w:sz w:val="24"/>
          <w:szCs w:val="24"/>
        </w:rPr>
        <w:t xml:space="preserve">FOR </w:t>
      </w:r>
      <w:r>
        <w:rPr>
          <w:b/>
          <w:sz w:val="24"/>
          <w:szCs w:val="24"/>
        </w:rPr>
        <w:t xml:space="preserve">CONTINUUM OF CARE </w:t>
      </w:r>
      <w:r w:rsidR="000F6F98">
        <w:rPr>
          <w:b/>
          <w:sz w:val="24"/>
          <w:szCs w:val="24"/>
        </w:rPr>
        <w:t>BUILDS</w:t>
      </w:r>
      <w:r>
        <w:rPr>
          <w:b/>
          <w:sz w:val="24"/>
          <w:szCs w:val="24"/>
        </w:rPr>
        <w:t xml:space="preserve"> PROJECTS</w:t>
      </w:r>
    </w:p>
    <w:p w14:paraId="4D0A3687" w14:textId="77777777" w:rsidR="00287F33" w:rsidRPr="00CE556D" w:rsidRDefault="00287F33" w:rsidP="00287F33">
      <w:pPr>
        <w:spacing w:before="3" w:after="0"/>
        <w:jc w:val="center"/>
        <w:rPr>
          <w:b/>
          <w:spacing w:val="-1"/>
          <w:sz w:val="24"/>
          <w:szCs w:val="24"/>
        </w:rPr>
      </w:pPr>
    </w:p>
    <w:p w14:paraId="4ED37B88" w14:textId="77777777" w:rsidR="00BE30EC" w:rsidRDefault="00BE30EC" w:rsidP="00BE30EC">
      <w:pPr>
        <w:spacing w:line="240" w:lineRule="auto"/>
        <w:rPr>
          <w:rFonts w:eastAsia="MS Gothic" w:cs="Calibri"/>
          <w:b/>
        </w:rPr>
      </w:pPr>
      <w:r>
        <w:rPr>
          <w:rFonts w:eastAsia="MS Gothic" w:cs="Calibri"/>
          <w:b/>
        </w:rPr>
        <w:t>Agency Name: _________________________________________________________________</w:t>
      </w:r>
    </w:p>
    <w:p w14:paraId="53BE1D2C" w14:textId="676B646A" w:rsidR="00BE30EC" w:rsidRPr="000A31D6" w:rsidRDefault="00BE30EC" w:rsidP="000A31D6">
      <w:pPr>
        <w:spacing w:after="0" w:line="240" w:lineRule="auto"/>
        <w:rPr>
          <w:rFonts w:eastAsia="MS Gothic" w:cs="Calibri"/>
          <w:b/>
        </w:rPr>
      </w:pPr>
      <w:r>
        <w:rPr>
          <w:rFonts w:eastAsia="MS Gothic" w:cs="Calibri"/>
          <w:b/>
        </w:rPr>
        <w:t xml:space="preserve">Project Name: </w:t>
      </w:r>
      <w:bookmarkStart w:id="0" w:name="_Hlk174534765"/>
      <w:r>
        <w:rPr>
          <w:rFonts w:eastAsia="MS Gothic" w:cs="Calibri"/>
          <w:b/>
        </w:rPr>
        <w:t xml:space="preserve">_________________________________________________________________ </w:t>
      </w:r>
      <w:bookmarkEnd w:id="0"/>
    </w:p>
    <w:p w14:paraId="2693A72C" w14:textId="02067210" w:rsidR="00287F33" w:rsidRDefault="00287F33" w:rsidP="00D86E4A">
      <w:pPr>
        <w:spacing w:before="240" w:after="120" w:line="240" w:lineRule="auto"/>
        <w:jc w:val="both"/>
        <w:rPr>
          <w:lang w:bidi="ar-SA"/>
        </w:rPr>
      </w:pPr>
      <w:r w:rsidRPr="00A12490">
        <w:rPr>
          <w:rFonts w:cs="Calibri"/>
          <w:b/>
        </w:rPr>
        <w:t xml:space="preserve">The following documents </w:t>
      </w:r>
      <w:r w:rsidR="00462D5A" w:rsidRPr="00A12490">
        <w:rPr>
          <w:rFonts w:cs="Calibri"/>
          <w:b/>
        </w:rPr>
        <w:t>along</w:t>
      </w:r>
      <w:r w:rsidRPr="00A12490">
        <w:rPr>
          <w:rFonts w:cs="Calibri"/>
          <w:b/>
        </w:rPr>
        <w:t xml:space="preserve"> with this checklist must </w:t>
      </w:r>
      <w:r>
        <w:rPr>
          <w:rFonts w:cs="Calibri"/>
          <w:b/>
        </w:rPr>
        <w:t xml:space="preserve">be submitted with your agency’s new project proposal in response to the </w:t>
      </w:r>
      <w:r w:rsidR="000A31D6">
        <w:rPr>
          <w:rFonts w:cs="Calibri"/>
          <w:b/>
        </w:rPr>
        <w:t>Request for Proposals (RFP)</w:t>
      </w:r>
      <w:r w:rsidRPr="00A12490">
        <w:rPr>
          <w:rFonts w:cs="Calibri"/>
          <w:b/>
        </w:rPr>
        <w:t>.</w:t>
      </w:r>
      <w:r>
        <w:rPr>
          <w:rFonts w:cs="Calibri"/>
          <w:b/>
        </w:rPr>
        <w:t xml:space="preserve"> RFP Submittal deadline is </w:t>
      </w:r>
      <w:r w:rsidR="008B28D8">
        <w:rPr>
          <w:rFonts w:cs="Calibri"/>
          <w:b/>
        </w:rPr>
        <w:t>Friday</w:t>
      </w:r>
      <w:r w:rsidR="00462D5A">
        <w:rPr>
          <w:rFonts w:cs="Calibri"/>
          <w:b/>
        </w:rPr>
        <w:t xml:space="preserve">, July </w:t>
      </w:r>
      <w:r w:rsidR="009D0C93">
        <w:rPr>
          <w:rFonts w:cs="Calibri"/>
          <w:b/>
        </w:rPr>
        <w:t>10</w:t>
      </w:r>
      <w:r w:rsidR="00462D5A">
        <w:rPr>
          <w:rFonts w:cs="Calibri"/>
          <w:b/>
        </w:rPr>
        <w:t>, 2026</w:t>
      </w:r>
      <w:r>
        <w:rPr>
          <w:rFonts w:cs="Calibri"/>
          <w:b/>
        </w:rPr>
        <w:t xml:space="preserve">, at </w:t>
      </w:r>
      <w:r w:rsidR="009D0C93">
        <w:rPr>
          <w:rFonts w:cs="Calibri"/>
          <w:b/>
        </w:rPr>
        <w:t>10</w:t>
      </w:r>
      <w:r w:rsidR="00114098">
        <w:rPr>
          <w:rFonts w:cs="Calibri"/>
          <w:b/>
        </w:rPr>
        <w:t>:00</w:t>
      </w:r>
      <w:r>
        <w:rPr>
          <w:rFonts w:cs="Calibri"/>
          <w:b/>
        </w:rPr>
        <w:t xml:space="preserve"> </w:t>
      </w:r>
      <w:r w:rsidR="009D0C93">
        <w:rPr>
          <w:rFonts w:cs="Calibri"/>
          <w:b/>
        </w:rPr>
        <w:t>a</w:t>
      </w:r>
      <w:r>
        <w:rPr>
          <w:rFonts w:cs="Calibri"/>
          <w:b/>
        </w:rPr>
        <w:t xml:space="preserve">.m. Pacific Daylight Time </w:t>
      </w:r>
      <w:r w:rsidRPr="00434512">
        <w:rPr>
          <w:b/>
        </w:rPr>
        <w:t>(PDT)</w:t>
      </w:r>
      <w:r>
        <w:rPr>
          <w:rFonts w:cs="Calibri"/>
          <w:b/>
        </w:rPr>
        <w:t xml:space="preserve">.  </w:t>
      </w:r>
    </w:p>
    <w:p w14:paraId="1E8EB59E" w14:textId="65C2D93A" w:rsidR="00433FA8" w:rsidRPr="00A06264" w:rsidRDefault="00433FA8" w:rsidP="00DF3BC7">
      <w:pPr>
        <w:pStyle w:val="ListParagraph"/>
        <w:numPr>
          <w:ilvl w:val="0"/>
          <w:numId w:val="1"/>
        </w:numPr>
        <w:rPr>
          <w:b/>
          <w:bCs/>
        </w:rPr>
      </w:pPr>
      <w:proofErr w:type="spellStart"/>
      <w:r w:rsidRPr="00A06264">
        <w:rPr>
          <w:b/>
          <w:bCs/>
        </w:rPr>
        <w:t>CoCBuilds</w:t>
      </w:r>
      <w:proofErr w:type="spellEnd"/>
      <w:r w:rsidRPr="00A06264">
        <w:rPr>
          <w:b/>
          <w:bCs/>
        </w:rPr>
        <w:t xml:space="preserve"> Document Checklist</w:t>
      </w:r>
    </w:p>
    <w:p w14:paraId="47F7ED33" w14:textId="77777777" w:rsidR="00433FA8" w:rsidRPr="00A06264" w:rsidRDefault="00433FA8" w:rsidP="00A06264">
      <w:pPr>
        <w:pStyle w:val="ListParagraph"/>
      </w:pPr>
    </w:p>
    <w:p w14:paraId="09810F0A" w14:textId="13F3C607" w:rsidR="00287F33" w:rsidRPr="00EE0669" w:rsidRDefault="00287F33" w:rsidP="00DF3BC7">
      <w:pPr>
        <w:pStyle w:val="ListParagraph"/>
        <w:numPr>
          <w:ilvl w:val="0"/>
          <w:numId w:val="1"/>
        </w:numPr>
      </w:pPr>
      <w:r w:rsidRPr="001720DE">
        <w:rPr>
          <w:b/>
          <w:bCs/>
        </w:rPr>
        <w:t>Cover Letter</w:t>
      </w:r>
      <w:r>
        <w:t xml:space="preserve"> (</w:t>
      </w:r>
      <w:r w:rsidR="001720DE" w:rsidRPr="001720DE">
        <w:t xml:space="preserve">signed by Authorized </w:t>
      </w:r>
      <w:r w:rsidR="00433FA8">
        <w:t>Signatory</w:t>
      </w:r>
      <w:r w:rsidR="00433FA8" w:rsidRPr="001720DE">
        <w:t xml:space="preserve"> </w:t>
      </w:r>
      <w:r w:rsidR="001720DE" w:rsidRPr="001720DE">
        <w:t>as listed in Exhibit 1)</w:t>
      </w:r>
    </w:p>
    <w:p w14:paraId="372AB41F" w14:textId="67D3B6BC" w:rsidR="00287F33" w:rsidRPr="00AC66C0" w:rsidRDefault="00287F33" w:rsidP="00287F33">
      <w:pPr>
        <w:numPr>
          <w:ilvl w:val="0"/>
          <w:numId w:val="1"/>
        </w:numPr>
        <w:tabs>
          <w:tab w:val="left" w:pos="180"/>
        </w:tabs>
        <w:spacing w:after="120" w:line="240" w:lineRule="auto"/>
        <w:jc w:val="both"/>
      </w:pPr>
      <w:r>
        <w:rPr>
          <w:b/>
        </w:rPr>
        <w:t>Exhibit 1: Agency Information Form</w:t>
      </w:r>
    </w:p>
    <w:p w14:paraId="7C4CD9A8" w14:textId="02D50BA8" w:rsidR="00287F33" w:rsidRPr="00626955" w:rsidRDefault="00287F33" w:rsidP="00287F33">
      <w:pPr>
        <w:widowControl w:val="0"/>
        <w:numPr>
          <w:ilvl w:val="1"/>
          <w:numId w:val="1"/>
        </w:numPr>
        <w:tabs>
          <w:tab w:val="left" w:pos="1440"/>
        </w:tabs>
        <w:autoSpaceDE w:val="0"/>
        <w:autoSpaceDN w:val="0"/>
        <w:spacing w:before="39" w:after="0" w:line="252" w:lineRule="auto"/>
        <w:jc w:val="both"/>
        <w:rPr>
          <w:rFonts w:eastAsia="Calibri" w:cs="Calibri"/>
        </w:rPr>
      </w:pPr>
      <w:r w:rsidRPr="00626955">
        <w:rPr>
          <w:rFonts w:eastAsia="Calibri" w:cs="Calibri"/>
          <w:b/>
        </w:rPr>
        <w:t>Attachment</w:t>
      </w:r>
      <w:r w:rsidRPr="00626955">
        <w:rPr>
          <w:rFonts w:eastAsia="Calibri" w:cs="Calibri"/>
          <w:b/>
          <w:spacing w:val="-12"/>
        </w:rPr>
        <w:t xml:space="preserve"> </w:t>
      </w:r>
      <w:r w:rsidRPr="00626955">
        <w:rPr>
          <w:rFonts w:eastAsia="Calibri" w:cs="Calibri"/>
          <w:b/>
        </w:rPr>
        <w:t>1:</w:t>
      </w:r>
      <w:r w:rsidRPr="00626955">
        <w:rPr>
          <w:rFonts w:eastAsia="Calibri" w:cs="Calibri"/>
          <w:b/>
          <w:spacing w:val="-16"/>
        </w:rPr>
        <w:t xml:space="preserve"> </w:t>
      </w:r>
      <w:r w:rsidRPr="00626955">
        <w:rPr>
          <w:rFonts w:eastAsia="Calibri" w:cs="Calibri"/>
        </w:rPr>
        <w:t>Organizational</w:t>
      </w:r>
      <w:r w:rsidRPr="00626955">
        <w:rPr>
          <w:rFonts w:eastAsia="Calibri" w:cs="Calibri"/>
          <w:spacing w:val="-13"/>
        </w:rPr>
        <w:t xml:space="preserve"> </w:t>
      </w:r>
      <w:r w:rsidRPr="00626955">
        <w:rPr>
          <w:rFonts w:eastAsia="Calibri" w:cs="Calibri"/>
        </w:rPr>
        <w:t>Chart</w:t>
      </w:r>
      <w:r w:rsidRPr="00626955">
        <w:rPr>
          <w:rFonts w:eastAsia="Calibri" w:cs="Calibri"/>
          <w:spacing w:val="-12"/>
        </w:rPr>
        <w:t xml:space="preserve"> </w:t>
      </w:r>
      <w:r w:rsidRPr="00626955">
        <w:rPr>
          <w:rFonts w:eastAsia="Calibri" w:cs="Calibri"/>
        </w:rPr>
        <w:t>–</w:t>
      </w:r>
      <w:r w:rsidRPr="00626955">
        <w:rPr>
          <w:rFonts w:eastAsia="Calibri" w:cs="Calibri"/>
          <w:spacing w:val="-15"/>
        </w:rPr>
        <w:t xml:space="preserve"> </w:t>
      </w:r>
      <w:r w:rsidRPr="00626955">
        <w:rPr>
          <w:rFonts w:eastAsia="Calibri" w:cs="Calibri"/>
        </w:rPr>
        <w:t>include</w:t>
      </w:r>
      <w:r w:rsidRPr="00626955">
        <w:rPr>
          <w:rFonts w:eastAsia="Calibri" w:cs="Calibri"/>
          <w:spacing w:val="-12"/>
        </w:rPr>
        <w:t xml:space="preserve"> </w:t>
      </w:r>
      <w:r w:rsidRPr="00626955">
        <w:rPr>
          <w:rFonts w:eastAsia="Calibri" w:cs="Calibri"/>
        </w:rPr>
        <w:t>Board</w:t>
      </w:r>
      <w:r w:rsidRPr="00626955">
        <w:rPr>
          <w:rFonts w:eastAsia="Calibri" w:cs="Calibri"/>
          <w:spacing w:val="-16"/>
        </w:rPr>
        <w:t xml:space="preserve"> </w:t>
      </w:r>
      <w:r w:rsidRPr="00626955">
        <w:rPr>
          <w:rFonts w:eastAsia="Calibri" w:cs="Calibri"/>
        </w:rPr>
        <w:t>of</w:t>
      </w:r>
      <w:r w:rsidRPr="00626955">
        <w:rPr>
          <w:rFonts w:eastAsia="Calibri" w:cs="Calibri"/>
          <w:spacing w:val="-16"/>
        </w:rPr>
        <w:t xml:space="preserve"> </w:t>
      </w:r>
      <w:r w:rsidRPr="00626955">
        <w:rPr>
          <w:rFonts w:eastAsia="Calibri" w:cs="Calibri"/>
        </w:rPr>
        <w:t>Director’s</w:t>
      </w:r>
      <w:r w:rsidRPr="00626955">
        <w:rPr>
          <w:rFonts w:eastAsia="Calibri" w:cs="Calibri"/>
          <w:spacing w:val="-13"/>
        </w:rPr>
        <w:t xml:space="preserve"> </w:t>
      </w:r>
      <w:r w:rsidRPr="00626955">
        <w:rPr>
          <w:rFonts w:eastAsia="Calibri" w:cs="Calibri"/>
        </w:rPr>
        <w:t>body</w:t>
      </w:r>
      <w:r w:rsidRPr="00626955">
        <w:rPr>
          <w:rFonts w:eastAsia="Calibri" w:cs="Calibri"/>
          <w:spacing w:val="-12"/>
        </w:rPr>
        <w:t xml:space="preserve"> </w:t>
      </w:r>
      <w:r w:rsidRPr="00626955">
        <w:rPr>
          <w:rFonts w:eastAsia="Calibri" w:cs="Calibri"/>
        </w:rPr>
        <w:t>as</w:t>
      </w:r>
      <w:r w:rsidRPr="00626955">
        <w:rPr>
          <w:rFonts w:eastAsia="Calibri" w:cs="Calibri"/>
          <w:spacing w:val="-13"/>
        </w:rPr>
        <w:t xml:space="preserve"> </w:t>
      </w:r>
      <w:r w:rsidRPr="00626955">
        <w:rPr>
          <w:rFonts w:eastAsia="Calibri" w:cs="Calibri"/>
        </w:rPr>
        <w:t>it</w:t>
      </w:r>
      <w:r w:rsidRPr="00626955">
        <w:rPr>
          <w:rFonts w:eastAsia="Calibri" w:cs="Calibri"/>
          <w:spacing w:val="-15"/>
        </w:rPr>
        <w:t xml:space="preserve"> </w:t>
      </w:r>
      <w:r w:rsidRPr="00626955">
        <w:rPr>
          <w:rFonts w:eastAsia="Calibri" w:cs="Calibri"/>
        </w:rPr>
        <w:t>relates</w:t>
      </w:r>
      <w:r w:rsidRPr="00626955">
        <w:rPr>
          <w:rFonts w:eastAsia="Calibri" w:cs="Calibri"/>
          <w:spacing w:val="-15"/>
        </w:rPr>
        <w:t xml:space="preserve"> </w:t>
      </w:r>
      <w:r w:rsidRPr="00626955">
        <w:rPr>
          <w:rFonts w:eastAsia="Calibri" w:cs="Calibri"/>
        </w:rPr>
        <w:t>to</w:t>
      </w:r>
      <w:r w:rsidRPr="00626955">
        <w:rPr>
          <w:rFonts w:eastAsia="Calibri" w:cs="Calibri"/>
          <w:spacing w:val="-13"/>
        </w:rPr>
        <w:t xml:space="preserve"> </w:t>
      </w:r>
      <w:r w:rsidRPr="00626955">
        <w:rPr>
          <w:rFonts w:eastAsia="Calibri" w:cs="Calibri"/>
        </w:rPr>
        <w:t>the</w:t>
      </w:r>
      <w:r w:rsidRPr="00626955">
        <w:rPr>
          <w:rFonts w:eastAsia="Calibri" w:cs="Calibri"/>
          <w:spacing w:val="-15"/>
        </w:rPr>
        <w:t xml:space="preserve"> </w:t>
      </w:r>
      <w:r w:rsidRPr="00626955">
        <w:rPr>
          <w:rFonts w:eastAsia="Calibri" w:cs="Calibri"/>
        </w:rPr>
        <w:t>entire organization</w:t>
      </w:r>
      <w:r>
        <w:rPr>
          <w:rFonts w:eastAsia="Calibri" w:cs="Calibri"/>
        </w:rPr>
        <w:t>, and organization’s staff names and titles/positions</w:t>
      </w:r>
      <w:r w:rsidR="00A25952">
        <w:rPr>
          <w:rFonts w:eastAsia="Calibri" w:cs="Calibri"/>
        </w:rPr>
        <w:t xml:space="preserve">. Include </w:t>
      </w:r>
      <w:r w:rsidR="00C0059F">
        <w:rPr>
          <w:rFonts w:eastAsia="Calibri" w:cs="Calibri"/>
        </w:rPr>
        <w:t xml:space="preserve">organizational chart of </w:t>
      </w:r>
      <w:r w:rsidR="00A25952">
        <w:rPr>
          <w:rFonts w:eastAsia="Calibri" w:cs="Calibri"/>
        </w:rPr>
        <w:t>developer partners</w:t>
      </w:r>
      <w:r w:rsidR="00C0059F">
        <w:rPr>
          <w:rFonts w:eastAsia="Calibri" w:cs="Calibri"/>
        </w:rPr>
        <w:t xml:space="preserve"> or other subrecipients</w:t>
      </w:r>
      <w:r w:rsidR="00A25952">
        <w:rPr>
          <w:rFonts w:eastAsia="Calibri" w:cs="Calibri"/>
        </w:rPr>
        <w:t xml:space="preserve">, if applicable. </w:t>
      </w:r>
    </w:p>
    <w:p w14:paraId="2B46FE6A" w14:textId="4B552B62" w:rsidR="00287F33" w:rsidRPr="00626955" w:rsidRDefault="00287F33" w:rsidP="00287F33">
      <w:pPr>
        <w:widowControl w:val="0"/>
        <w:numPr>
          <w:ilvl w:val="1"/>
          <w:numId w:val="1"/>
        </w:numPr>
        <w:tabs>
          <w:tab w:val="left" w:pos="1440"/>
        </w:tabs>
        <w:autoSpaceDE w:val="0"/>
        <w:autoSpaceDN w:val="0"/>
        <w:spacing w:before="39" w:after="0" w:line="252" w:lineRule="auto"/>
        <w:jc w:val="both"/>
        <w:rPr>
          <w:rFonts w:eastAsia="Calibri" w:cs="Calibri"/>
        </w:rPr>
      </w:pPr>
      <w:r w:rsidRPr="00626955">
        <w:rPr>
          <w:rFonts w:eastAsia="Calibri" w:cs="Calibri"/>
          <w:b/>
        </w:rPr>
        <w:t>Attachment</w:t>
      </w:r>
      <w:r w:rsidRPr="00626955">
        <w:rPr>
          <w:rFonts w:eastAsia="Calibri" w:cs="Calibri"/>
          <w:b/>
          <w:spacing w:val="-5"/>
        </w:rPr>
        <w:t xml:space="preserve"> </w:t>
      </w:r>
      <w:r w:rsidRPr="00626955">
        <w:rPr>
          <w:rFonts w:eastAsia="Calibri" w:cs="Calibri"/>
          <w:b/>
        </w:rPr>
        <w:t>2:</w:t>
      </w:r>
      <w:r w:rsidRPr="00626955">
        <w:rPr>
          <w:rFonts w:eastAsia="Calibri" w:cs="Calibri"/>
          <w:b/>
          <w:spacing w:val="-4"/>
        </w:rPr>
        <w:t xml:space="preserve"> </w:t>
      </w:r>
      <w:r w:rsidR="00D870D9" w:rsidRPr="00626955">
        <w:rPr>
          <w:rFonts w:eastAsia="Calibri" w:cs="Calibri"/>
        </w:rPr>
        <w:t>Board</w:t>
      </w:r>
      <w:r w:rsidR="00D870D9" w:rsidRPr="00626955">
        <w:rPr>
          <w:rFonts w:eastAsia="Calibri" w:cs="Calibri"/>
          <w:spacing w:val="-7"/>
        </w:rPr>
        <w:t xml:space="preserve"> </w:t>
      </w:r>
      <w:r w:rsidR="00D870D9" w:rsidRPr="00626955">
        <w:rPr>
          <w:rFonts w:eastAsia="Calibri" w:cs="Calibri"/>
        </w:rPr>
        <w:t>of</w:t>
      </w:r>
      <w:r w:rsidR="00D870D9" w:rsidRPr="00626955">
        <w:rPr>
          <w:rFonts w:eastAsia="Calibri" w:cs="Calibri"/>
          <w:spacing w:val="-8"/>
        </w:rPr>
        <w:t xml:space="preserve"> </w:t>
      </w:r>
      <w:r w:rsidR="00D870D9" w:rsidRPr="00626955">
        <w:rPr>
          <w:rFonts w:eastAsia="Calibri" w:cs="Calibri"/>
        </w:rPr>
        <w:t>Directors’</w:t>
      </w:r>
      <w:r w:rsidR="00D870D9" w:rsidRPr="00626955">
        <w:rPr>
          <w:rFonts w:eastAsia="Calibri" w:cs="Calibri"/>
          <w:spacing w:val="-6"/>
        </w:rPr>
        <w:t xml:space="preserve"> </w:t>
      </w:r>
      <w:r w:rsidR="00D870D9" w:rsidRPr="00626955">
        <w:rPr>
          <w:rFonts w:eastAsia="Calibri" w:cs="Calibri"/>
        </w:rPr>
        <w:t>Roster</w:t>
      </w:r>
      <w:r w:rsidR="00D870D9" w:rsidRPr="00626955">
        <w:rPr>
          <w:rFonts w:eastAsia="Calibri" w:cs="Calibri"/>
          <w:spacing w:val="-4"/>
        </w:rPr>
        <w:t xml:space="preserve"> </w:t>
      </w:r>
      <w:r w:rsidR="00D870D9" w:rsidRPr="00626955">
        <w:rPr>
          <w:rFonts w:eastAsia="Calibri" w:cs="Calibri"/>
        </w:rPr>
        <w:t>and</w:t>
      </w:r>
      <w:r w:rsidR="00D870D9" w:rsidRPr="00626955">
        <w:rPr>
          <w:rFonts w:eastAsia="Calibri" w:cs="Calibri"/>
          <w:spacing w:val="-6"/>
        </w:rPr>
        <w:t xml:space="preserve"> </w:t>
      </w:r>
      <w:r w:rsidR="00D870D9" w:rsidRPr="00626955">
        <w:rPr>
          <w:rFonts w:eastAsia="Calibri" w:cs="Calibri"/>
        </w:rPr>
        <w:t>Resolution</w:t>
      </w:r>
      <w:r w:rsidR="00D870D9" w:rsidRPr="00626955">
        <w:rPr>
          <w:rFonts w:eastAsia="Calibri" w:cs="Calibri"/>
          <w:spacing w:val="-4"/>
        </w:rPr>
        <w:t xml:space="preserve"> </w:t>
      </w:r>
      <w:r w:rsidR="00D870D9" w:rsidRPr="00626955">
        <w:rPr>
          <w:rFonts w:eastAsia="Calibri" w:cs="Calibri"/>
        </w:rPr>
        <w:t>authorizing</w:t>
      </w:r>
      <w:r w:rsidR="00D870D9" w:rsidRPr="00626955">
        <w:rPr>
          <w:rFonts w:eastAsia="Calibri" w:cs="Calibri"/>
          <w:spacing w:val="-4"/>
        </w:rPr>
        <w:t xml:space="preserve"> </w:t>
      </w:r>
      <w:r w:rsidR="00D870D9" w:rsidRPr="00626955">
        <w:rPr>
          <w:rFonts w:eastAsia="Calibri" w:cs="Calibri"/>
        </w:rPr>
        <w:t>submittal</w:t>
      </w:r>
      <w:r w:rsidR="00D870D9" w:rsidRPr="00626955">
        <w:rPr>
          <w:rFonts w:eastAsia="Calibri" w:cs="Calibri"/>
          <w:spacing w:val="-8"/>
        </w:rPr>
        <w:t xml:space="preserve"> </w:t>
      </w:r>
      <w:r w:rsidR="00D870D9" w:rsidRPr="00626955">
        <w:rPr>
          <w:rFonts w:eastAsia="Calibri" w:cs="Calibri"/>
        </w:rPr>
        <w:t>of</w:t>
      </w:r>
      <w:r w:rsidR="00D870D9" w:rsidRPr="00626955">
        <w:rPr>
          <w:rFonts w:eastAsia="Calibri" w:cs="Calibri"/>
          <w:spacing w:val="-6"/>
        </w:rPr>
        <w:t xml:space="preserve"> </w:t>
      </w:r>
      <w:r w:rsidR="00F31FB9">
        <w:rPr>
          <w:rFonts w:eastAsia="Calibri" w:cs="Calibri"/>
          <w:spacing w:val="-6"/>
        </w:rPr>
        <w:t xml:space="preserve">a project application to </w:t>
      </w:r>
      <w:r w:rsidR="00D870D9" w:rsidRPr="00626955">
        <w:rPr>
          <w:rFonts w:eastAsia="Calibri" w:cs="Calibri"/>
        </w:rPr>
        <w:t>the</w:t>
      </w:r>
      <w:r w:rsidR="00D870D9" w:rsidRPr="00626955">
        <w:rPr>
          <w:rFonts w:eastAsia="Calibri" w:cs="Calibri"/>
          <w:spacing w:val="-4"/>
        </w:rPr>
        <w:t xml:space="preserve"> </w:t>
      </w:r>
      <w:r w:rsidR="00D870D9" w:rsidRPr="00626955">
        <w:rPr>
          <w:rFonts w:eastAsia="Calibri" w:cs="Calibri"/>
        </w:rPr>
        <w:t>RF</w:t>
      </w:r>
      <w:r w:rsidR="00D870D9">
        <w:rPr>
          <w:rFonts w:eastAsia="Calibri" w:cs="Calibri"/>
        </w:rPr>
        <w:t xml:space="preserve">P </w:t>
      </w:r>
      <w:r w:rsidR="00D870D9" w:rsidRPr="00626955">
        <w:rPr>
          <w:rFonts w:eastAsia="Calibri" w:cs="Calibri"/>
        </w:rPr>
        <w:t xml:space="preserve">for the </w:t>
      </w:r>
      <w:proofErr w:type="spellStart"/>
      <w:r w:rsidR="00D870D9">
        <w:rPr>
          <w:rFonts w:eastAsia="Calibri" w:cs="Calibri"/>
        </w:rPr>
        <w:t>CoCBuilds</w:t>
      </w:r>
      <w:proofErr w:type="spellEnd"/>
      <w:r w:rsidR="00D870D9">
        <w:rPr>
          <w:rFonts w:eastAsia="Calibri" w:cs="Calibri"/>
        </w:rPr>
        <w:t xml:space="preserve"> NOFO</w:t>
      </w:r>
      <w:r w:rsidR="00D870D9" w:rsidRPr="00626955">
        <w:rPr>
          <w:rFonts w:eastAsia="Calibri" w:cs="Calibri"/>
        </w:rPr>
        <w:t xml:space="preserve"> </w:t>
      </w:r>
      <w:r w:rsidR="00F31FB9">
        <w:rPr>
          <w:rFonts w:eastAsia="Calibri" w:cs="Calibri"/>
        </w:rPr>
        <w:t xml:space="preserve">local </w:t>
      </w:r>
      <w:r w:rsidR="00D870D9" w:rsidRPr="00626955">
        <w:rPr>
          <w:rFonts w:eastAsia="Calibri" w:cs="Calibri"/>
        </w:rPr>
        <w:t>competition</w:t>
      </w:r>
      <w:r w:rsidR="00D870D9" w:rsidRPr="00626955">
        <w:rPr>
          <w:rFonts w:eastAsia="Calibri" w:cs="Calibri"/>
          <w:spacing w:val="-7"/>
        </w:rPr>
        <w:t xml:space="preserve"> </w:t>
      </w:r>
      <w:r w:rsidR="00D870D9" w:rsidRPr="00626955">
        <w:rPr>
          <w:rFonts w:eastAsia="Calibri" w:cs="Calibri"/>
        </w:rPr>
        <w:t>process</w:t>
      </w:r>
    </w:p>
    <w:p w14:paraId="5D9AF010" w14:textId="77777777" w:rsidR="00287F33" w:rsidRPr="005C31ED" w:rsidRDefault="00287F33" w:rsidP="00287F33">
      <w:pPr>
        <w:widowControl w:val="0"/>
        <w:numPr>
          <w:ilvl w:val="1"/>
          <w:numId w:val="1"/>
        </w:numPr>
        <w:tabs>
          <w:tab w:val="left" w:pos="1440"/>
        </w:tabs>
        <w:autoSpaceDE w:val="0"/>
        <w:autoSpaceDN w:val="0"/>
        <w:spacing w:before="39" w:after="0" w:line="252" w:lineRule="auto"/>
        <w:jc w:val="both"/>
        <w:rPr>
          <w:rFonts w:eastAsia="Calibri" w:cs="Calibri"/>
          <w:bCs/>
        </w:rPr>
      </w:pPr>
      <w:r w:rsidRPr="00626955">
        <w:rPr>
          <w:rFonts w:eastAsia="Calibri" w:cs="Calibri"/>
          <w:b/>
        </w:rPr>
        <w:t xml:space="preserve">Attachment 3: </w:t>
      </w:r>
      <w:r w:rsidRPr="005C31ED">
        <w:rPr>
          <w:rFonts w:eastAsia="Calibri" w:cs="Calibri"/>
          <w:bCs/>
        </w:rPr>
        <w:t>State Certificate of Status</w:t>
      </w:r>
    </w:p>
    <w:p w14:paraId="278F2C6F" w14:textId="1EC81B20" w:rsidR="00287F33" w:rsidRDefault="00287F33" w:rsidP="00287F33">
      <w:pPr>
        <w:widowControl w:val="0"/>
        <w:numPr>
          <w:ilvl w:val="1"/>
          <w:numId w:val="1"/>
        </w:numPr>
        <w:tabs>
          <w:tab w:val="left" w:pos="1440"/>
        </w:tabs>
        <w:autoSpaceDE w:val="0"/>
        <w:autoSpaceDN w:val="0"/>
        <w:spacing w:before="39" w:after="0" w:line="252" w:lineRule="auto"/>
        <w:jc w:val="both"/>
        <w:rPr>
          <w:rFonts w:eastAsia="Calibri" w:cs="Calibri"/>
          <w:bCs/>
        </w:rPr>
      </w:pPr>
      <w:r w:rsidRPr="00626955">
        <w:rPr>
          <w:rFonts w:eastAsia="Calibri" w:cs="Calibri"/>
          <w:b/>
        </w:rPr>
        <w:t xml:space="preserve">Attachment </w:t>
      </w:r>
      <w:r w:rsidR="00E010B5">
        <w:rPr>
          <w:rFonts w:eastAsia="Calibri" w:cs="Calibri"/>
          <w:b/>
        </w:rPr>
        <w:t>4</w:t>
      </w:r>
      <w:r w:rsidRPr="00626955">
        <w:rPr>
          <w:rFonts w:eastAsia="Calibri" w:cs="Calibri"/>
          <w:b/>
        </w:rPr>
        <w:t xml:space="preserve">: </w:t>
      </w:r>
      <w:r w:rsidRPr="005C31ED">
        <w:rPr>
          <w:rFonts w:eastAsia="Calibri" w:cs="Calibri"/>
          <w:bCs/>
        </w:rPr>
        <w:t>501(c)3 Certification, if applicable</w:t>
      </w:r>
      <w:r w:rsidR="00F31FB9">
        <w:rPr>
          <w:rStyle w:val="FootnoteReference"/>
          <w:rFonts w:eastAsia="Calibri" w:cs="Calibri"/>
          <w:bCs/>
        </w:rPr>
        <w:footnoteReference w:id="1"/>
      </w:r>
    </w:p>
    <w:p w14:paraId="2BAF7EAF" w14:textId="4FBF7383" w:rsidR="00F31FB9" w:rsidRDefault="00F31FB9" w:rsidP="00287F33">
      <w:pPr>
        <w:widowControl w:val="0"/>
        <w:numPr>
          <w:ilvl w:val="1"/>
          <w:numId w:val="1"/>
        </w:numPr>
        <w:tabs>
          <w:tab w:val="left" w:pos="1440"/>
        </w:tabs>
        <w:autoSpaceDE w:val="0"/>
        <w:autoSpaceDN w:val="0"/>
        <w:spacing w:before="39" w:after="0" w:line="252" w:lineRule="auto"/>
        <w:jc w:val="both"/>
        <w:rPr>
          <w:rFonts w:eastAsia="Calibri" w:cs="Calibri"/>
          <w:bCs/>
        </w:rPr>
      </w:pPr>
      <w:r>
        <w:rPr>
          <w:rFonts w:eastAsia="Calibri" w:cs="Calibri"/>
          <w:b/>
        </w:rPr>
        <w:t>Attachment 5:</w:t>
      </w:r>
      <w:r>
        <w:rPr>
          <w:rFonts w:eastAsia="Calibri" w:cs="Calibri"/>
          <w:bCs/>
        </w:rPr>
        <w:t xml:space="preserve"> Code of Conduct</w:t>
      </w:r>
    </w:p>
    <w:p w14:paraId="3AA85DDD" w14:textId="0E175A10" w:rsidR="00287F33" w:rsidRPr="00AC66C0" w:rsidRDefault="00287F33" w:rsidP="00287F33">
      <w:pPr>
        <w:numPr>
          <w:ilvl w:val="0"/>
          <w:numId w:val="1"/>
        </w:numPr>
        <w:tabs>
          <w:tab w:val="left" w:pos="180"/>
        </w:tabs>
        <w:spacing w:before="240" w:after="120" w:line="240" w:lineRule="auto"/>
        <w:jc w:val="both"/>
      </w:pPr>
      <w:r>
        <w:rPr>
          <w:b/>
        </w:rPr>
        <w:t xml:space="preserve">Exhibit 2: </w:t>
      </w:r>
      <w:ins w:id="1" w:author="Miranda, Jasmin N" w:date="2026-06-29T13:55:00Z" w16du:dateUtc="2026-06-29T20:55:00Z">
        <w:r w:rsidR="007D3923" w:rsidRPr="007D3923">
          <w:rPr>
            <w:b/>
          </w:rPr>
          <w:t xml:space="preserve">Experience of Applicant, Subrecipients and Other Partners </w:t>
        </w:r>
      </w:ins>
      <w:del w:id="2" w:author="Miranda, Jasmin N" w:date="2026-06-29T13:55:00Z" w16du:dateUtc="2026-06-29T20:55:00Z">
        <w:r w:rsidR="00433FA8" w:rsidDel="007D3923">
          <w:rPr>
            <w:b/>
          </w:rPr>
          <w:delText>Financial Assessment</w:delText>
        </w:r>
      </w:del>
    </w:p>
    <w:p w14:paraId="6825C252" w14:textId="1B0B4447" w:rsidR="00287F33" w:rsidRPr="00DF3BC7" w:rsidRDefault="00287F33" w:rsidP="00287F33">
      <w:pPr>
        <w:widowControl w:val="0"/>
        <w:numPr>
          <w:ilvl w:val="1"/>
          <w:numId w:val="1"/>
        </w:numPr>
        <w:tabs>
          <w:tab w:val="left" w:pos="1440"/>
        </w:tabs>
        <w:autoSpaceDE w:val="0"/>
        <w:autoSpaceDN w:val="0"/>
        <w:spacing w:before="39" w:line="252" w:lineRule="auto"/>
        <w:jc w:val="both"/>
        <w:rPr>
          <w:rFonts w:eastAsia="Calibri" w:cs="Calibri"/>
          <w:b/>
        </w:rPr>
      </w:pPr>
      <w:r w:rsidRPr="00626955">
        <w:rPr>
          <w:rFonts w:eastAsia="Calibri" w:cs="Calibri"/>
          <w:b/>
        </w:rPr>
        <w:t xml:space="preserve">Attachment </w:t>
      </w:r>
      <w:r w:rsidR="00F31FB9">
        <w:rPr>
          <w:rFonts w:eastAsia="Calibri" w:cs="Calibri"/>
          <w:b/>
        </w:rPr>
        <w:t>6</w:t>
      </w:r>
      <w:r w:rsidRPr="00626955">
        <w:rPr>
          <w:rFonts w:eastAsia="Calibri" w:cs="Calibri"/>
          <w:b/>
        </w:rPr>
        <w:t xml:space="preserve">: </w:t>
      </w:r>
      <w:bookmarkStart w:id="3" w:name="_Hlk141994081"/>
      <w:r w:rsidRPr="0086423E">
        <w:rPr>
          <w:rFonts w:eastAsia="Calibri" w:cs="Calibri"/>
        </w:rPr>
        <w:t xml:space="preserve">Two most recent </w:t>
      </w:r>
      <w:bookmarkStart w:id="4" w:name="_Hlk110801512"/>
      <w:r>
        <w:rPr>
          <w:rFonts w:eastAsia="Calibri" w:cs="Calibri"/>
        </w:rPr>
        <w:t>single audits</w:t>
      </w:r>
      <w:r>
        <w:rPr>
          <w:rStyle w:val="FootnoteReference"/>
          <w:rFonts w:eastAsia="Calibri" w:cs="Calibri"/>
        </w:rPr>
        <w:footnoteReference w:id="2"/>
      </w:r>
      <w:r>
        <w:rPr>
          <w:rFonts w:eastAsia="Calibri" w:cs="Calibri"/>
        </w:rPr>
        <w:t xml:space="preserve">. If not applicable, please instead submit the two </w:t>
      </w:r>
      <w:r w:rsidRPr="00895B9E">
        <w:rPr>
          <w:rFonts w:eastAsia="Calibri" w:cs="Calibri"/>
        </w:rPr>
        <w:t>most recent agency financial audits by a certified public accountant (CPA)</w:t>
      </w:r>
      <w:r w:rsidRPr="00895B9E">
        <w:rPr>
          <w:rFonts w:eastAsia="Calibri" w:cs="Calibri"/>
          <w:vertAlign w:val="superscript"/>
        </w:rPr>
        <w:footnoteReference w:id="3"/>
      </w:r>
      <w:r>
        <w:rPr>
          <w:rFonts w:eastAsia="Calibri" w:cs="Calibri"/>
        </w:rPr>
        <w:t xml:space="preserve"> </w:t>
      </w:r>
      <w:bookmarkEnd w:id="3"/>
      <w:bookmarkEnd w:id="4"/>
    </w:p>
    <w:p w14:paraId="2D3179BE" w14:textId="408A7DA4" w:rsidR="00FE798C" w:rsidRPr="00FE798C" w:rsidRDefault="00FE798C" w:rsidP="00DF3BC7">
      <w:pPr>
        <w:widowControl w:val="0"/>
        <w:numPr>
          <w:ilvl w:val="0"/>
          <w:numId w:val="1"/>
        </w:numPr>
        <w:tabs>
          <w:tab w:val="left" w:pos="1440"/>
        </w:tabs>
        <w:autoSpaceDE w:val="0"/>
        <w:autoSpaceDN w:val="0"/>
        <w:spacing w:before="39" w:line="252" w:lineRule="auto"/>
        <w:jc w:val="both"/>
        <w:rPr>
          <w:rFonts w:eastAsia="Calibri" w:cs="Calibri"/>
          <w:b/>
        </w:rPr>
      </w:pPr>
      <w:r w:rsidRPr="00FE798C">
        <w:rPr>
          <w:rFonts w:eastAsia="Calibri" w:cs="Calibri"/>
          <w:b/>
        </w:rPr>
        <w:t xml:space="preserve">Exhibit </w:t>
      </w:r>
      <w:r>
        <w:rPr>
          <w:rFonts w:eastAsia="Calibri" w:cs="Calibri"/>
          <w:b/>
        </w:rPr>
        <w:t>3</w:t>
      </w:r>
      <w:r w:rsidRPr="00FE798C">
        <w:rPr>
          <w:rFonts w:eastAsia="Calibri" w:cs="Calibri"/>
          <w:b/>
        </w:rPr>
        <w:t xml:space="preserve">: </w:t>
      </w:r>
      <w:r w:rsidR="003241BD">
        <w:rPr>
          <w:rFonts w:cs="Calibri"/>
          <w:b/>
        </w:rPr>
        <w:t>Experience with Development, Leveraging, and Managing Homelessness Assistance</w:t>
      </w:r>
    </w:p>
    <w:p w14:paraId="543D33F8" w14:textId="1C02DE4A" w:rsidR="00E063B3" w:rsidRPr="00E063B3" w:rsidRDefault="00E063B3" w:rsidP="00E063B3">
      <w:pPr>
        <w:numPr>
          <w:ilvl w:val="0"/>
          <w:numId w:val="1"/>
        </w:numPr>
        <w:tabs>
          <w:tab w:val="left" w:pos="180"/>
        </w:tabs>
        <w:spacing w:after="120" w:line="240" w:lineRule="auto"/>
        <w:jc w:val="both"/>
        <w:rPr>
          <w:b/>
          <w:bCs/>
        </w:rPr>
      </w:pPr>
      <w:r w:rsidRPr="00E063B3">
        <w:rPr>
          <w:b/>
          <w:bCs/>
        </w:rPr>
        <w:t xml:space="preserve">Exhibit </w:t>
      </w:r>
      <w:r w:rsidR="003241BD">
        <w:rPr>
          <w:b/>
          <w:bCs/>
        </w:rPr>
        <w:t>4</w:t>
      </w:r>
      <w:r w:rsidRPr="00E063B3">
        <w:rPr>
          <w:b/>
          <w:bCs/>
        </w:rPr>
        <w:t xml:space="preserve">: </w:t>
      </w:r>
      <w:r w:rsidR="00405972" w:rsidRPr="00644EA5">
        <w:rPr>
          <w:b/>
        </w:rPr>
        <w:t>Project Information Form</w:t>
      </w:r>
    </w:p>
    <w:p w14:paraId="66476104" w14:textId="60186AE3" w:rsidR="00241A24" w:rsidRPr="00B41B65" w:rsidRDefault="00241A24" w:rsidP="00E063B3">
      <w:pPr>
        <w:widowControl w:val="0"/>
        <w:numPr>
          <w:ilvl w:val="1"/>
          <w:numId w:val="1"/>
        </w:numPr>
        <w:tabs>
          <w:tab w:val="left" w:pos="1440"/>
        </w:tabs>
        <w:autoSpaceDE w:val="0"/>
        <w:autoSpaceDN w:val="0"/>
        <w:spacing w:before="39" w:after="0" w:line="252" w:lineRule="auto"/>
        <w:jc w:val="both"/>
        <w:rPr>
          <w:rFonts w:eastAsia="Calibri" w:cs="Calibri"/>
          <w:bCs/>
        </w:rPr>
      </w:pPr>
      <w:r w:rsidRPr="00B41B65">
        <w:rPr>
          <w:rFonts w:eastAsia="Calibri" w:cs="Calibri"/>
          <w:b/>
        </w:rPr>
        <w:t xml:space="preserve">Attachment </w:t>
      </w:r>
      <w:r w:rsidR="00350833" w:rsidRPr="00B41B65">
        <w:rPr>
          <w:rFonts w:eastAsia="Calibri" w:cs="Calibri"/>
          <w:b/>
        </w:rPr>
        <w:t>7</w:t>
      </w:r>
      <w:r w:rsidRPr="00B41B65">
        <w:rPr>
          <w:rFonts w:eastAsia="Calibri" w:cs="Calibri"/>
          <w:b/>
        </w:rPr>
        <w:t>:</w:t>
      </w:r>
      <w:r>
        <w:rPr>
          <w:rFonts w:eastAsia="Calibri" w:cs="Calibri"/>
          <w:bCs/>
        </w:rPr>
        <w:t xml:space="preserve"> Supporting Documentation for </w:t>
      </w:r>
      <w:r w:rsidR="00350833">
        <w:rPr>
          <w:rFonts w:eastAsia="Calibri" w:cs="Calibri"/>
          <w:bCs/>
        </w:rPr>
        <w:t>P</w:t>
      </w:r>
      <w:r>
        <w:rPr>
          <w:rFonts w:eastAsia="Calibri" w:cs="Calibri"/>
          <w:bCs/>
        </w:rPr>
        <w:t xml:space="preserve">roject </w:t>
      </w:r>
      <w:r w:rsidR="00350833">
        <w:rPr>
          <w:rFonts w:eastAsia="Calibri" w:cs="Calibri"/>
          <w:bCs/>
        </w:rPr>
        <w:t>I</w:t>
      </w:r>
      <w:r>
        <w:rPr>
          <w:rFonts w:eastAsia="Calibri" w:cs="Calibri"/>
          <w:bCs/>
        </w:rPr>
        <w:t xml:space="preserve">ncluding </w:t>
      </w:r>
      <w:r w:rsidR="00350833">
        <w:rPr>
          <w:rFonts w:eastAsia="Calibri" w:cs="Calibri"/>
          <w:bCs/>
        </w:rPr>
        <w:t>R</w:t>
      </w:r>
      <w:r>
        <w:rPr>
          <w:rFonts w:eastAsia="Calibri" w:cs="Calibri"/>
          <w:bCs/>
        </w:rPr>
        <w:t xml:space="preserve">eplacement </w:t>
      </w:r>
      <w:r w:rsidR="00350833">
        <w:rPr>
          <w:rFonts w:eastAsia="Calibri" w:cs="Calibri"/>
          <w:bCs/>
        </w:rPr>
        <w:t>R</w:t>
      </w:r>
      <w:r>
        <w:rPr>
          <w:rFonts w:eastAsia="Calibri" w:cs="Calibri"/>
          <w:bCs/>
        </w:rPr>
        <w:t>eserve</w:t>
      </w:r>
      <w:r w:rsidR="00350833">
        <w:rPr>
          <w:rFonts w:eastAsia="Calibri" w:cs="Calibri"/>
          <w:bCs/>
        </w:rPr>
        <w:t>s</w:t>
      </w:r>
      <w:r>
        <w:rPr>
          <w:rFonts w:eastAsia="Calibri" w:cs="Calibri"/>
          <w:bCs/>
        </w:rPr>
        <w:t xml:space="preserve"> in the </w:t>
      </w:r>
      <w:r w:rsidR="00350833">
        <w:rPr>
          <w:rFonts w:eastAsia="Calibri" w:cs="Calibri"/>
          <w:bCs/>
        </w:rPr>
        <w:t>O</w:t>
      </w:r>
      <w:r>
        <w:rPr>
          <w:rFonts w:eastAsia="Calibri" w:cs="Calibri"/>
          <w:bCs/>
        </w:rPr>
        <w:t xml:space="preserve">perating </w:t>
      </w:r>
      <w:r w:rsidR="00350833">
        <w:rPr>
          <w:rFonts w:eastAsia="Calibri" w:cs="Calibri"/>
          <w:bCs/>
        </w:rPr>
        <w:t>B</w:t>
      </w:r>
      <w:r>
        <w:rPr>
          <w:rFonts w:eastAsia="Calibri" w:cs="Calibri"/>
          <w:bCs/>
        </w:rPr>
        <w:t>udget</w:t>
      </w:r>
    </w:p>
    <w:p w14:paraId="4AFF9725" w14:textId="35166AF7" w:rsidR="00E063B3" w:rsidRDefault="00E063B3" w:rsidP="00E063B3">
      <w:pPr>
        <w:widowControl w:val="0"/>
        <w:numPr>
          <w:ilvl w:val="1"/>
          <w:numId w:val="1"/>
        </w:numPr>
        <w:tabs>
          <w:tab w:val="left" w:pos="1440"/>
        </w:tabs>
        <w:autoSpaceDE w:val="0"/>
        <w:autoSpaceDN w:val="0"/>
        <w:spacing w:before="39" w:after="0" w:line="252" w:lineRule="auto"/>
        <w:jc w:val="both"/>
        <w:rPr>
          <w:rFonts w:eastAsia="Calibri" w:cs="Calibri"/>
          <w:bCs/>
        </w:rPr>
      </w:pPr>
      <w:r w:rsidRPr="00855C96">
        <w:rPr>
          <w:rFonts w:eastAsia="Calibri" w:cs="Calibri"/>
          <w:b/>
        </w:rPr>
        <w:t xml:space="preserve">Attachment </w:t>
      </w:r>
      <w:r w:rsidR="00EB54AA">
        <w:rPr>
          <w:rFonts w:eastAsia="Calibri" w:cs="Calibri"/>
          <w:b/>
        </w:rPr>
        <w:t>8</w:t>
      </w:r>
      <w:r w:rsidRPr="00855C96">
        <w:rPr>
          <w:rFonts w:eastAsia="Calibri" w:cs="Calibri"/>
          <w:b/>
        </w:rPr>
        <w:t xml:space="preserve">: </w:t>
      </w:r>
      <w:r w:rsidRPr="00855C96">
        <w:rPr>
          <w:rFonts w:eastAsia="Calibri" w:cs="Calibri"/>
          <w:bCs/>
        </w:rPr>
        <w:t>Certification of Consistency in the Consolidated Plan</w:t>
      </w:r>
    </w:p>
    <w:p w14:paraId="5D28201B" w14:textId="4365EED8" w:rsidR="00F31FB9" w:rsidRDefault="00F31FB9" w:rsidP="00E063B3">
      <w:pPr>
        <w:widowControl w:val="0"/>
        <w:numPr>
          <w:ilvl w:val="1"/>
          <w:numId w:val="1"/>
        </w:numPr>
        <w:tabs>
          <w:tab w:val="left" w:pos="1440"/>
        </w:tabs>
        <w:autoSpaceDE w:val="0"/>
        <w:autoSpaceDN w:val="0"/>
        <w:spacing w:before="39" w:after="0" w:line="252" w:lineRule="auto"/>
        <w:jc w:val="both"/>
        <w:rPr>
          <w:rFonts w:eastAsia="Calibri" w:cs="Calibri"/>
          <w:bCs/>
        </w:rPr>
      </w:pPr>
      <w:r>
        <w:rPr>
          <w:rFonts w:eastAsia="Calibri" w:cs="Calibri"/>
          <w:b/>
        </w:rPr>
        <w:t xml:space="preserve">Attachment </w:t>
      </w:r>
      <w:r w:rsidR="00EB54AA">
        <w:rPr>
          <w:rFonts w:eastAsia="Calibri" w:cs="Calibri"/>
          <w:b/>
        </w:rPr>
        <w:t>9</w:t>
      </w:r>
      <w:r>
        <w:rPr>
          <w:rFonts w:eastAsia="Calibri" w:cs="Calibri"/>
          <w:b/>
        </w:rPr>
        <w:t xml:space="preserve">: </w:t>
      </w:r>
      <w:r w:rsidRPr="00B41B65">
        <w:rPr>
          <w:rFonts w:eastAsia="Calibri" w:cs="Calibri"/>
          <w:bCs/>
        </w:rPr>
        <w:t>Environmental Review</w:t>
      </w:r>
    </w:p>
    <w:p w14:paraId="6CBA2113" w14:textId="77777777" w:rsidR="005A5806" w:rsidRDefault="001A5CBC" w:rsidP="00B41B65">
      <w:pPr>
        <w:widowControl w:val="0"/>
        <w:numPr>
          <w:ilvl w:val="1"/>
          <w:numId w:val="1"/>
        </w:numPr>
        <w:tabs>
          <w:tab w:val="left" w:pos="1440"/>
        </w:tabs>
        <w:autoSpaceDE w:val="0"/>
        <w:autoSpaceDN w:val="0"/>
        <w:spacing w:before="39" w:after="0" w:line="252" w:lineRule="auto"/>
        <w:jc w:val="both"/>
        <w:rPr>
          <w:rFonts w:eastAsia="Calibri" w:cs="Calibri"/>
          <w:bCs/>
        </w:rPr>
      </w:pPr>
      <w:r w:rsidRPr="00DF3BC7">
        <w:rPr>
          <w:rFonts w:eastAsia="Calibri" w:cs="Calibri"/>
          <w:b/>
        </w:rPr>
        <w:t xml:space="preserve">Attachment </w:t>
      </w:r>
      <w:r w:rsidR="00411512">
        <w:rPr>
          <w:rFonts w:eastAsia="Calibri" w:cs="Calibri"/>
          <w:b/>
        </w:rPr>
        <w:t>10</w:t>
      </w:r>
      <w:r>
        <w:rPr>
          <w:rFonts w:eastAsia="Calibri" w:cs="Calibri"/>
          <w:bCs/>
        </w:rPr>
        <w:t xml:space="preserve">: </w:t>
      </w:r>
      <w:r w:rsidR="009F3740" w:rsidRPr="009F3740">
        <w:rPr>
          <w:rFonts w:eastAsia="Calibri" w:cs="Calibri"/>
          <w:bCs/>
        </w:rPr>
        <w:t>HUD Form 424-CBW</w:t>
      </w:r>
      <w:r w:rsidR="009F3740">
        <w:rPr>
          <w:rFonts w:eastAsia="Calibri" w:cs="Calibri"/>
          <w:bCs/>
        </w:rPr>
        <w:t xml:space="preserve"> </w:t>
      </w:r>
      <w:r w:rsidR="009F3740" w:rsidRPr="009F3740">
        <w:rPr>
          <w:rFonts w:eastAsia="Calibri" w:cs="Calibri"/>
          <w:bCs/>
        </w:rPr>
        <w:t>Grant Application Detailed Budget Worksheet</w:t>
      </w:r>
    </w:p>
    <w:p w14:paraId="5624C2F4" w14:textId="69D35D96" w:rsidR="004266CD" w:rsidRPr="00B41B65" w:rsidRDefault="00E063B3" w:rsidP="00B41B65">
      <w:pPr>
        <w:widowControl w:val="0"/>
        <w:numPr>
          <w:ilvl w:val="1"/>
          <w:numId w:val="1"/>
        </w:numPr>
        <w:tabs>
          <w:tab w:val="left" w:pos="1440"/>
        </w:tabs>
        <w:autoSpaceDE w:val="0"/>
        <w:autoSpaceDN w:val="0"/>
        <w:spacing w:before="39" w:after="0" w:line="252" w:lineRule="auto"/>
        <w:jc w:val="both"/>
        <w:rPr>
          <w:rFonts w:eastAsia="Calibri" w:cs="Calibri"/>
          <w:bCs/>
        </w:rPr>
      </w:pPr>
      <w:r w:rsidRPr="00AC66C0">
        <w:rPr>
          <w:rFonts w:eastAsia="Calibri" w:cs="Calibri"/>
          <w:b/>
        </w:rPr>
        <w:t xml:space="preserve">Attachment </w:t>
      </w:r>
      <w:r w:rsidR="00F31FB9">
        <w:rPr>
          <w:rFonts w:eastAsia="Calibri" w:cs="Calibri"/>
          <w:b/>
        </w:rPr>
        <w:t>1</w:t>
      </w:r>
      <w:r w:rsidR="00411512">
        <w:rPr>
          <w:rFonts w:eastAsia="Calibri" w:cs="Calibri"/>
          <w:b/>
        </w:rPr>
        <w:t>1</w:t>
      </w:r>
      <w:r w:rsidRPr="00AC66C0">
        <w:rPr>
          <w:rFonts w:eastAsia="Calibri" w:cs="Calibri"/>
          <w:b/>
        </w:rPr>
        <w:t xml:space="preserve">: </w:t>
      </w:r>
      <w:r w:rsidRPr="00EE0669">
        <w:rPr>
          <w:rFonts w:eastAsia="Calibri" w:cs="Calibri"/>
          <w:bCs/>
        </w:rPr>
        <w:t>Financial Commitment –</w:t>
      </w:r>
      <w:r>
        <w:rPr>
          <w:rFonts w:eastAsia="Calibri" w:cs="Calibri"/>
          <w:b/>
        </w:rPr>
        <w:t xml:space="preserve"> </w:t>
      </w:r>
      <w:r w:rsidRPr="0026613F">
        <w:t>25% Match Documentation, including letters of match commitment and/or in‐kind Memorandum of Understanding (MOU)</w:t>
      </w:r>
    </w:p>
    <w:p w14:paraId="0AB550B4" w14:textId="7B1E7B3C" w:rsidR="00E063B3" w:rsidRPr="00B41B65" w:rsidRDefault="004266CD" w:rsidP="004266CD">
      <w:pPr>
        <w:widowControl w:val="0"/>
        <w:numPr>
          <w:ilvl w:val="1"/>
          <w:numId w:val="1"/>
        </w:numPr>
        <w:tabs>
          <w:tab w:val="left" w:pos="1440"/>
        </w:tabs>
        <w:autoSpaceDE w:val="0"/>
        <w:autoSpaceDN w:val="0"/>
        <w:spacing w:after="120" w:line="252" w:lineRule="auto"/>
        <w:jc w:val="both"/>
        <w:rPr>
          <w:rFonts w:eastAsia="Calibri" w:cs="Calibri"/>
          <w:bCs/>
        </w:rPr>
      </w:pPr>
      <w:r>
        <w:rPr>
          <w:rFonts w:eastAsia="Calibri" w:cs="Calibri"/>
          <w:b/>
        </w:rPr>
        <w:t>Attachment 1</w:t>
      </w:r>
      <w:r w:rsidR="00411512">
        <w:rPr>
          <w:rFonts w:eastAsia="Calibri" w:cs="Calibri"/>
          <w:b/>
        </w:rPr>
        <w:t>2</w:t>
      </w:r>
      <w:r>
        <w:rPr>
          <w:rFonts w:eastAsia="Calibri" w:cs="Calibri"/>
          <w:b/>
        </w:rPr>
        <w:t>:</w:t>
      </w:r>
      <w:r>
        <w:t xml:space="preserve"> </w:t>
      </w:r>
      <w:r w:rsidRPr="0026613F">
        <w:t>Certification</w:t>
      </w:r>
      <w:r w:rsidRPr="00B41B65">
        <w:t xml:space="preserve"> of Opportunity Zone, if applicable</w:t>
      </w:r>
    </w:p>
    <w:p w14:paraId="09839F42" w14:textId="25E5E9B2" w:rsidR="00B17E9E" w:rsidRDefault="00B17E9E" w:rsidP="00DF3BC7">
      <w:pPr>
        <w:pStyle w:val="ListParagraph"/>
        <w:numPr>
          <w:ilvl w:val="0"/>
          <w:numId w:val="1"/>
        </w:numPr>
        <w:rPr>
          <w:b/>
        </w:rPr>
      </w:pPr>
      <w:r w:rsidRPr="00B17E9E">
        <w:rPr>
          <w:b/>
        </w:rPr>
        <w:t xml:space="preserve">Exhibit 5: </w:t>
      </w:r>
      <w:r w:rsidR="00245E71">
        <w:rPr>
          <w:b/>
        </w:rPr>
        <w:t>Supportive Services and Healthcare Coordination</w:t>
      </w:r>
    </w:p>
    <w:p w14:paraId="4926EA98" w14:textId="32E78CA5" w:rsidR="00407545" w:rsidRDefault="00407545" w:rsidP="00407545">
      <w:pPr>
        <w:pStyle w:val="ListParagraph"/>
        <w:numPr>
          <w:ilvl w:val="1"/>
          <w:numId w:val="1"/>
        </w:numPr>
        <w:rPr>
          <w:b/>
        </w:rPr>
      </w:pPr>
      <w:r>
        <w:rPr>
          <w:b/>
        </w:rPr>
        <w:lastRenderedPageBreak/>
        <w:t>Attachment 1</w:t>
      </w:r>
      <w:r w:rsidR="00AB18BC">
        <w:rPr>
          <w:b/>
        </w:rPr>
        <w:t>3</w:t>
      </w:r>
      <w:r>
        <w:rPr>
          <w:b/>
        </w:rPr>
        <w:t xml:space="preserve">: </w:t>
      </w:r>
      <w:r w:rsidRPr="00B41B65">
        <w:rPr>
          <w:bCs/>
        </w:rPr>
        <w:t>Supportive Services Agreement</w:t>
      </w:r>
    </w:p>
    <w:p w14:paraId="7FA5A45B" w14:textId="7A4B14AA" w:rsidR="00D62ED9" w:rsidRPr="00B17E9E" w:rsidRDefault="00D62ED9" w:rsidP="00B41B65">
      <w:pPr>
        <w:pStyle w:val="ListParagraph"/>
        <w:numPr>
          <w:ilvl w:val="1"/>
          <w:numId w:val="1"/>
        </w:numPr>
        <w:rPr>
          <w:b/>
        </w:rPr>
      </w:pPr>
      <w:r>
        <w:rPr>
          <w:b/>
        </w:rPr>
        <w:t>Attachment 1</w:t>
      </w:r>
      <w:r w:rsidR="00AB18BC">
        <w:rPr>
          <w:b/>
        </w:rPr>
        <w:t>4</w:t>
      </w:r>
      <w:r>
        <w:rPr>
          <w:b/>
        </w:rPr>
        <w:t xml:space="preserve">: </w:t>
      </w:r>
      <w:r w:rsidRPr="00B41B65">
        <w:rPr>
          <w:bCs/>
        </w:rPr>
        <w:t>Healthcare Letter of Commitment</w:t>
      </w:r>
    </w:p>
    <w:p w14:paraId="0B9CB83B" w14:textId="765D409E" w:rsidR="00287F33" w:rsidRPr="00DF3BC7" w:rsidRDefault="00287F33" w:rsidP="00287F33">
      <w:pPr>
        <w:numPr>
          <w:ilvl w:val="0"/>
          <w:numId w:val="1"/>
        </w:numPr>
        <w:tabs>
          <w:tab w:val="left" w:pos="180"/>
        </w:tabs>
        <w:spacing w:after="120" w:line="240" w:lineRule="auto"/>
        <w:jc w:val="both"/>
      </w:pPr>
      <w:r>
        <w:rPr>
          <w:b/>
        </w:rPr>
        <w:t xml:space="preserve">Exhibit </w:t>
      </w:r>
      <w:r w:rsidR="00B17E9E">
        <w:rPr>
          <w:b/>
        </w:rPr>
        <w:t>6</w:t>
      </w:r>
      <w:r>
        <w:rPr>
          <w:b/>
        </w:rPr>
        <w:t xml:space="preserve">: </w:t>
      </w:r>
      <w:r w:rsidR="00AB18BC">
        <w:rPr>
          <w:b/>
        </w:rPr>
        <w:t>Serving Elderly and Aging Subpopulation and Veterans</w:t>
      </w:r>
    </w:p>
    <w:p w14:paraId="55522CA7" w14:textId="002BE27D" w:rsidR="00287F33" w:rsidRPr="008D2A78" w:rsidRDefault="00DF3BC7" w:rsidP="00DF3BC7">
      <w:pPr>
        <w:spacing w:after="160" w:line="259" w:lineRule="auto"/>
        <w:rPr>
          <w:rFonts w:cs="Calibri"/>
          <w:smallCaps/>
          <w:spacing w:val="5"/>
          <w:sz w:val="36"/>
          <w:szCs w:val="36"/>
        </w:rPr>
      </w:pPr>
      <w:r>
        <w:rPr>
          <w:rFonts w:cs="Calibri"/>
          <w:smallCaps/>
          <w:spacing w:val="5"/>
          <w:sz w:val="36"/>
          <w:szCs w:val="36"/>
        </w:rPr>
        <w:br w:type="page"/>
      </w:r>
      <w:r w:rsidR="00287F33" w:rsidRPr="008D2A78">
        <w:rPr>
          <w:rFonts w:cs="Calibri"/>
          <w:smallCaps/>
          <w:spacing w:val="5"/>
          <w:sz w:val="36"/>
          <w:szCs w:val="36"/>
        </w:rPr>
        <w:lastRenderedPageBreak/>
        <w:t>EXHIBIT 1</w:t>
      </w:r>
      <w:proofErr w:type="gramStart"/>
      <w:r w:rsidR="00287F33" w:rsidRPr="008D2A78">
        <w:rPr>
          <w:rFonts w:cs="Calibri"/>
          <w:smallCaps/>
          <w:spacing w:val="5"/>
          <w:sz w:val="36"/>
          <w:szCs w:val="36"/>
        </w:rPr>
        <w:t>:  Agency</w:t>
      </w:r>
      <w:proofErr w:type="gramEnd"/>
      <w:r w:rsidR="00287F33" w:rsidRPr="008D2A78">
        <w:rPr>
          <w:rFonts w:cs="Calibri"/>
          <w:smallCaps/>
          <w:spacing w:val="5"/>
          <w:sz w:val="36"/>
          <w:szCs w:val="36"/>
        </w:rPr>
        <w:t xml:space="preserve"> Information Form</w:t>
      </w:r>
    </w:p>
    <w:p w14:paraId="4C87F250" w14:textId="22752017" w:rsidR="00287F33" w:rsidRPr="00FF785A" w:rsidRDefault="00287F33" w:rsidP="00287F33">
      <w:pPr>
        <w:spacing w:after="120"/>
        <w:rPr>
          <w:b/>
          <w:u w:val="single"/>
        </w:rPr>
      </w:pPr>
      <w:r w:rsidRPr="00FF785A">
        <w:rPr>
          <w:b/>
        </w:rPr>
        <w:t xml:space="preserve">Agency Name: </w:t>
      </w:r>
      <w:r w:rsidR="00500AB9">
        <w:rPr>
          <w:rFonts w:eastAsia="MS Gothic" w:cs="Calibri"/>
          <w:b/>
        </w:rPr>
        <w:t>_________________________________________________________________</w:t>
      </w:r>
    </w:p>
    <w:p w14:paraId="1667B344" w14:textId="3E1B1729" w:rsidR="00287F33" w:rsidRPr="00FF785A" w:rsidRDefault="00287F33" w:rsidP="0031362F">
      <w:pPr>
        <w:spacing w:after="120"/>
        <w:rPr>
          <w:b/>
        </w:rPr>
      </w:pPr>
      <w:r w:rsidRPr="00FF785A">
        <w:rPr>
          <w:b/>
        </w:rPr>
        <w:t>Agency Type</w:t>
      </w:r>
      <w:r w:rsidRPr="00FF785A">
        <w:rPr>
          <w:b/>
          <w:vertAlign w:val="superscript"/>
        </w:rPr>
        <w:footnoteReference w:id="4"/>
      </w:r>
      <w:r w:rsidRPr="00FF785A">
        <w:rPr>
          <w:b/>
        </w:rPr>
        <w:t>:</w:t>
      </w:r>
      <w:r w:rsidR="00500AB9">
        <w:rPr>
          <w:b/>
        </w:rPr>
        <w:t xml:space="preserve"> </w:t>
      </w:r>
      <w:r w:rsidR="00500AB9">
        <w:rPr>
          <w:rFonts w:eastAsia="MS Gothic" w:cs="Calibri"/>
          <w:b/>
        </w:rPr>
        <w:t>_________________________________________________________________</w:t>
      </w:r>
    </w:p>
    <w:p w14:paraId="23550721" w14:textId="77777777" w:rsidR="00287F33" w:rsidRPr="00FF785A" w:rsidRDefault="00287F33" w:rsidP="00287F33">
      <w:pPr>
        <w:spacing w:after="0" w:line="240" w:lineRule="auto"/>
        <w:rPr>
          <w:rFonts w:cs="Calibri"/>
          <w:b/>
        </w:rPr>
      </w:pPr>
      <w:r>
        <w:rPr>
          <w:rFonts w:cs="Calibri"/>
          <w:b/>
        </w:rPr>
        <w:t>Administrative</w:t>
      </w:r>
      <w:r w:rsidRPr="00FF785A">
        <w:rPr>
          <w:rFonts w:cs="Calibri"/>
          <w:b/>
        </w:rPr>
        <w:t xml:space="preserve"> Address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54"/>
        <w:gridCol w:w="2477"/>
        <w:gridCol w:w="809"/>
        <w:gridCol w:w="2125"/>
        <w:gridCol w:w="1074"/>
        <w:gridCol w:w="1683"/>
      </w:tblGrid>
      <w:tr w:rsidR="00287F33" w:rsidRPr="00FF785A" w14:paraId="2BAC9F22" w14:textId="77777777" w:rsidTr="00110ABD">
        <w:tc>
          <w:tcPr>
            <w:tcW w:w="1080" w:type="dxa"/>
            <w:gridSpan w:val="2"/>
          </w:tcPr>
          <w:p w14:paraId="0FFF4526" w14:textId="77777777" w:rsidR="00287F33" w:rsidRPr="00FF785A" w:rsidRDefault="00287F33" w:rsidP="00110ABD">
            <w:pPr>
              <w:spacing w:after="0" w:line="240" w:lineRule="auto"/>
              <w:rPr>
                <w:rFonts w:cs="Calibri"/>
                <w:b/>
              </w:rPr>
            </w:pPr>
            <w:r w:rsidRPr="00FF785A">
              <w:rPr>
                <w:rFonts w:cs="Calibri"/>
                <w:b/>
              </w:rPr>
              <w:t>Street 1:</w:t>
            </w:r>
          </w:p>
        </w:tc>
        <w:tc>
          <w:tcPr>
            <w:tcW w:w="8280" w:type="dxa"/>
            <w:gridSpan w:val="5"/>
          </w:tcPr>
          <w:p w14:paraId="4F0C7335" w14:textId="77777777" w:rsidR="00287F33" w:rsidRPr="00FF785A" w:rsidRDefault="00287F33" w:rsidP="00110ABD">
            <w:pPr>
              <w:spacing w:after="0" w:line="240" w:lineRule="auto"/>
              <w:rPr>
                <w:rFonts w:cs="Calibri"/>
                <w:b/>
              </w:rPr>
            </w:pPr>
          </w:p>
        </w:tc>
      </w:tr>
      <w:tr w:rsidR="00287F33" w:rsidRPr="00FF785A" w14:paraId="4A55595A" w14:textId="77777777" w:rsidTr="00110ABD">
        <w:tc>
          <w:tcPr>
            <w:tcW w:w="1080" w:type="dxa"/>
            <w:gridSpan w:val="2"/>
          </w:tcPr>
          <w:p w14:paraId="18619DE4" w14:textId="77777777" w:rsidR="00287F33" w:rsidRPr="00FF785A" w:rsidRDefault="00287F33" w:rsidP="00110ABD">
            <w:pPr>
              <w:spacing w:after="0" w:line="240" w:lineRule="auto"/>
              <w:rPr>
                <w:rFonts w:cs="Calibri"/>
                <w:b/>
              </w:rPr>
            </w:pPr>
            <w:r w:rsidRPr="00FF785A">
              <w:rPr>
                <w:rFonts w:cs="Calibri"/>
                <w:b/>
              </w:rPr>
              <w:t>Street 2:</w:t>
            </w:r>
          </w:p>
        </w:tc>
        <w:tc>
          <w:tcPr>
            <w:tcW w:w="8280" w:type="dxa"/>
            <w:gridSpan w:val="5"/>
          </w:tcPr>
          <w:p w14:paraId="73F2F2B1" w14:textId="77777777" w:rsidR="00287F33" w:rsidRPr="00FF785A" w:rsidRDefault="00287F33" w:rsidP="00110ABD">
            <w:pPr>
              <w:spacing w:after="0" w:line="240" w:lineRule="auto"/>
              <w:rPr>
                <w:rFonts w:cs="Calibri"/>
                <w:b/>
              </w:rPr>
            </w:pPr>
          </w:p>
        </w:tc>
      </w:tr>
      <w:tr w:rsidR="00287F33" w:rsidRPr="00FF785A" w14:paraId="1667FE10" w14:textId="77777777" w:rsidTr="00110ABD">
        <w:tc>
          <w:tcPr>
            <w:tcW w:w="720" w:type="dxa"/>
          </w:tcPr>
          <w:p w14:paraId="47519EA6" w14:textId="77777777" w:rsidR="00287F33" w:rsidRPr="00FF785A" w:rsidRDefault="00287F33" w:rsidP="00110ABD">
            <w:pPr>
              <w:spacing w:after="0" w:line="240" w:lineRule="auto"/>
              <w:rPr>
                <w:rFonts w:cs="Calibri"/>
                <w:b/>
              </w:rPr>
            </w:pPr>
            <w:r w:rsidRPr="00FF785A">
              <w:rPr>
                <w:rFonts w:cs="Calibri"/>
                <w:b/>
              </w:rPr>
              <w:t>City:</w:t>
            </w:r>
          </w:p>
        </w:tc>
        <w:tc>
          <w:tcPr>
            <w:tcW w:w="2880" w:type="dxa"/>
            <w:gridSpan w:val="2"/>
          </w:tcPr>
          <w:p w14:paraId="21400EB0" w14:textId="77777777" w:rsidR="00287F33" w:rsidRPr="00FF785A" w:rsidRDefault="00287F33" w:rsidP="00110ABD">
            <w:pPr>
              <w:spacing w:after="0" w:line="240" w:lineRule="auto"/>
              <w:rPr>
                <w:rFonts w:cs="Calibri"/>
                <w:b/>
              </w:rPr>
            </w:pPr>
          </w:p>
        </w:tc>
        <w:tc>
          <w:tcPr>
            <w:tcW w:w="810" w:type="dxa"/>
          </w:tcPr>
          <w:p w14:paraId="31803B3F" w14:textId="77777777" w:rsidR="00287F33" w:rsidRPr="00FF785A" w:rsidRDefault="00287F33" w:rsidP="00110ABD">
            <w:pPr>
              <w:spacing w:after="0" w:line="240" w:lineRule="auto"/>
              <w:rPr>
                <w:rFonts w:cs="Calibri"/>
                <w:b/>
              </w:rPr>
            </w:pPr>
            <w:r w:rsidRPr="00FF785A">
              <w:rPr>
                <w:rFonts w:cs="Calibri"/>
                <w:b/>
              </w:rPr>
              <w:t>State:</w:t>
            </w:r>
          </w:p>
        </w:tc>
        <w:tc>
          <w:tcPr>
            <w:tcW w:w="2160" w:type="dxa"/>
          </w:tcPr>
          <w:p w14:paraId="1F6DBA67" w14:textId="77777777" w:rsidR="00287F33" w:rsidRPr="00FF785A" w:rsidRDefault="00287F33" w:rsidP="00110ABD">
            <w:pPr>
              <w:spacing w:after="0" w:line="240" w:lineRule="auto"/>
              <w:rPr>
                <w:rFonts w:cs="Calibri"/>
                <w:b/>
              </w:rPr>
            </w:pPr>
          </w:p>
        </w:tc>
        <w:tc>
          <w:tcPr>
            <w:tcW w:w="1080" w:type="dxa"/>
          </w:tcPr>
          <w:p w14:paraId="4F94C514" w14:textId="77777777" w:rsidR="00287F33" w:rsidRPr="00FF785A" w:rsidRDefault="00287F33" w:rsidP="00110ABD">
            <w:pPr>
              <w:spacing w:after="0" w:line="240" w:lineRule="auto"/>
              <w:rPr>
                <w:rFonts w:cs="Calibri"/>
                <w:b/>
              </w:rPr>
            </w:pPr>
            <w:r w:rsidRPr="00FF785A">
              <w:rPr>
                <w:rFonts w:cs="Calibri"/>
                <w:b/>
              </w:rPr>
              <w:t>Zip Code:</w:t>
            </w:r>
          </w:p>
        </w:tc>
        <w:tc>
          <w:tcPr>
            <w:tcW w:w="1710" w:type="dxa"/>
          </w:tcPr>
          <w:p w14:paraId="19596AEE" w14:textId="77777777" w:rsidR="00287F33" w:rsidRPr="00FF785A" w:rsidRDefault="00287F33" w:rsidP="00110ABD">
            <w:pPr>
              <w:spacing w:after="0" w:line="240" w:lineRule="auto"/>
              <w:rPr>
                <w:rFonts w:cs="Calibri"/>
                <w:b/>
              </w:rPr>
            </w:pPr>
          </w:p>
        </w:tc>
      </w:tr>
    </w:tbl>
    <w:p w14:paraId="2E8A57DF" w14:textId="77777777" w:rsidR="00287F33" w:rsidRPr="00FF785A" w:rsidRDefault="00287F33" w:rsidP="00287F33">
      <w:pPr>
        <w:spacing w:after="0" w:line="240" w:lineRule="auto"/>
        <w:rPr>
          <w:rFonts w:cs="Calibri"/>
        </w:rPr>
      </w:pPr>
    </w:p>
    <w:p w14:paraId="0C59D85D" w14:textId="77777777" w:rsidR="00287F33" w:rsidRPr="00FF785A" w:rsidRDefault="00287F33" w:rsidP="00287F33">
      <w:pPr>
        <w:spacing w:after="0" w:line="240" w:lineRule="auto"/>
        <w:rPr>
          <w:rFonts w:cs="Calibri"/>
          <w:b/>
        </w:rPr>
      </w:pPr>
      <w:r w:rsidRPr="00FF785A">
        <w:rPr>
          <w:rFonts w:cs="Calibri"/>
          <w:b/>
        </w:rPr>
        <w:t>General Contact Information</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37"/>
      </w:tblGrid>
      <w:tr w:rsidR="00287F33" w:rsidRPr="00FF785A" w14:paraId="39AF96A8" w14:textId="77777777" w:rsidTr="00110ABD">
        <w:tc>
          <w:tcPr>
            <w:tcW w:w="1710" w:type="dxa"/>
          </w:tcPr>
          <w:p w14:paraId="6DCE0CCC" w14:textId="77777777" w:rsidR="00287F33" w:rsidRPr="00FF785A" w:rsidRDefault="00287F33" w:rsidP="00110ABD">
            <w:pPr>
              <w:spacing w:after="0" w:line="240" w:lineRule="auto"/>
              <w:jc w:val="right"/>
              <w:rPr>
                <w:rFonts w:cs="Calibri"/>
                <w:b/>
              </w:rPr>
            </w:pPr>
            <w:r w:rsidRPr="00FF785A">
              <w:rPr>
                <w:rFonts w:cs="Calibri"/>
                <w:b/>
              </w:rPr>
              <w:t>Phone Number:</w:t>
            </w:r>
          </w:p>
        </w:tc>
        <w:tc>
          <w:tcPr>
            <w:tcW w:w="7537" w:type="dxa"/>
          </w:tcPr>
          <w:p w14:paraId="14CDE3F9" w14:textId="77777777" w:rsidR="00287F33" w:rsidRPr="00FF785A" w:rsidRDefault="00287F33" w:rsidP="00110ABD">
            <w:pPr>
              <w:spacing w:after="0" w:line="240" w:lineRule="auto"/>
              <w:rPr>
                <w:rFonts w:cs="Calibri"/>
                <w:b/>
              </w:rPr>
            </w:pPr>
          </w:p>
        </w:tc>
      </w:tr>
      <w:tr w:rsidR="00287F33" w:rsidRPr="00FF785A" w14:paraId="59EE454A" w14:textId="77777777" w:rsidTr="00110ABD">
        <w:tc>
          <w:tcPr>
            <w:tcW w:w="1710" w:type="dxa"/>
          </w:tcPr>
          <w:p w14:paraId="203384A6" w14:textId="77777777" w:rsidR="00287F33" w:rsidRPr="00FF785A" w:rsidRDefault="00287F33" w:rsidP="00110ABD">
            <w:pPr>
              <w:spacing w:after="0" w:line="240" w:lineRule="auto"/>
              <w:jc w:val="right"/>
              <w:rPr>
                <w:rFonts w:cs="Calibri"/>
                <w:b/>
              </w:rPr>
            </w:pPr>
            <w:r w:rsidRPr="00FF785A">
              <w:rPr>
                <w:rFonts w:cs="Calibri"/>
                <w:b/>
              </w:rPr>
              <w:t>Fax:</w:t>
            </w:r>
          </w:p>
        </w:tc>
        <w:tc>
          <w:tcPr>
            <w:tcW w:w="7537" w:type="dxa"/>
          </w:tcPr>
          <w:p w14:paraId="73749112" w14:textId="77777777" w:rsidR="00287F33" w:rsidRPr="00FF785A" w:rsidRDefault="00287F33" w:rsidP="00110ABD">
            <w:pPr>
              <w:spacing w:after="0" w:line="240" w:lineRule="auto"/>
              <w:rPr>
                <w:rFonts w:cs="Calibri"/>
                <w:b/>
              </w:rPr>
            </w:pPr>
          </w:p>
        </w:tc>
      </w:tr>
      <w:tr w:rsidR="00287F33" w:rsidRPr="00FF785A" w14:paraId="748DC683" w14:textId="77777777" w:rsidTr="00110ABD">
        <w:tc>
          <w:tcPr>
            <w:tcW w:w="1710" w:type="dxa"/>
          </w:tcPr>
          <w:p w14:paraId="24E51B80" w14:textId="77777777" w:rsidR="00287F33" w:rsidRPr="00FF785A" w:rsidRDefault="00287F33" w:rsidP="00110ABD">
            <w:pPr>
              <w:spacing w:after="0" w:line="240" w:lineRule="auto"/>
              <w:jc w:val="right"/>
              <w:rPr>
                <w:rFonts w:cs="Calibri"/>
                <w:b/>
              </w:rPr>
            </w:pPr>
            <w:r w:rsidRPr="00FF785A">
              <w:rPr>
                <w:rFonts w:cs="Calibri"/>
                <w:b/>
              </w:rPr>
              <w:t>Email:</w:t>
            </w:r>
          </w:p>
        </w:tc>
        <w:tc>
          <w:tcPr>
            <w:tcW w:w="7537" w:type="dxa"/>
          </w:tcPr>
          <w:p w14:paraId="045CBB65" w14:textId="77777777" w:rsidR="00287F33" w:rsidRPr="00FF785A" w:rsidRDefault="00287F33" w:rsidP="00110ABD">
            <w:pPr>
              <w:spacing w:after="0" w:line="240" w:lineRule="auto"/>
              <w:rPr>
                <w:rFonts w:cs="Calibri"/>
                <w:b/>
              </w:rPr>
            </w:pPr>
          </w:p>
        </w:tc>
      </w:tr>
      <w:tr w:rsidR="00287F33" w:rsidRPr="00FF785A" w14:paraId="20CA512B" w14:textId="77777777" w:rsidTr="00110ABD">
        <w:tc>
          <w:tcPr>
            <w:tcW w:w="1710" w:type="dxa"/>
          </w:tcPr>
          <w:p w14:paraId="7E0591F6" w14:textId="77777777" w:rsidR="00287F33" w:rsidRPr="00FF785A" w:rsidRDefault="00287F33" w:rsidP="00110ABD">
            <w:pPr>
              <w:spacing w:after="0" w:line="240" w:lineRule="auto"/>
              <w:jc w:val="right"/>
              <w:rPr>
                <w:rFonts w:cs="Calibri"/>
                <w:b/>
              </w:rPr>
            </w:pPr>
            <w:r w:rsidRPr="00FF785A">
              <w:rPr>
                <w:rFonts w:cs="Calibri"/>
                <w:b/>
              </w:rPr>
              <w:t>Website:</w:t>
            </w:r>
          </w:p>
        </w:tc>
        <w:tc>
          <w:tcPr>
            <w:tcW w:w="7537" w:type="dxa"/>
          </w:tcPr>
          <w:p w14:paraId="36BD8CAB" w14:textId="77777777" w:rsidR="00287F33" w:rsidRPr="00FF785A" w:rsidRDefault="00287F33" w:rsidP="00110ABD">
            <w:pPr>
              <w:spacing w:after="0" w:line="240" w:lineRule="auto"/>
              <w:rPr>
                <w:rFonts w:cs="Calibri"/>
                <w:b/>
              </w:rPr>
            </w:pPr>
          </w:p>
        </w:tc>
      </w:tr>
    </w:tbl>
    <w:p w14:paraId="0C989852" w14:textId="77777777" w:rsidR="00287F33" w:rsidRPr="00FF785A" w:rsidRDefault="00287F33" w:rsidP="00287F33">
      <w:pPr>
        <w:spacing w:after="0" w:line="240" w:lineRule="auto"/>
        <w:rPr>
          <w:rFonts w:cs="Calibri"/>
        </w:rPr>
      </w:pPr>
    </w:p>
    <w:p w14:paraId="55183005" w14:textId="77777777" w:rsidR="00287F33" w:rsidRPr="00FF785A" w:rsidRDefault="00287F33" w:rsidP="00287F33">
      <w:pPr>
        <w:spacing w:after="0" w:line="240" w:lineRule="auto"/>
        <w:rPr>
          <w:rFonts w:cs="Calibri"/>
          <w:b/>
        </w:rPr>
      </w:pPr>
      <w:r w:rsidRPr="00FF785A">
        <w:rPr>
          <w:rFonts w:cs="Calibri"/>
          <w:b/>
        </w:rPr>
        <w:t xml:space="preserve">Primary Point of Contact for Request for </w:t>
      </w:r>
      <w:r>
        <w:rPr>
          <w:rFonts w:cs="Calibri"/>
          <w:b/>
        </w:rPr>
        <w:t>Proposals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54"/>
      </w:tblGrid>
      <w:tr w:rsidR="00287F33" w:rsidRPr="00FF785A" w14:paraId="197177BD" w14:textId="77777777" w:rsidTr="00110ABD">
        <w:tc>
          <w:tcPr>
            <w:tcW w:w="990" w:type="dxa"/>
          </w:tcPr>
          <w:p w14:paraId="1BF70C6E" w14:textId="77777777" w:rsidR="00287F33" w:rsidRPr="00FF785A" w:rsidRDefault="00287F33" w:rsidP="00110ABD">
            <w:pPr>
              <w:spacing w:after="0" w:line="240" w:lineRule="auto"/>
              <w:jc w:val="right"/>
              <w:rPr>
                <w:rFonts w:cs="Calibri"/>
                <w:b/>
              </w:rPr>
            </w:pPr>
            <w:r w:rsidRPr="00FF785A">
              <w:rPr>
                <w:rFonts w:cs="Calibri"/>
                <w:b/>
              </w:rPr>
              <w:t>Name:</w:t>
            </w:r>
          </w:p>
        </w:tc>
        <w:tc>
          <w:tcPr>
            <w:tcW w:w="8370" w:type="dxa"/>
          </w:tcPr>
          <w:p w14:paraId="6FA49EEA" w14:textId="77777777" w:rsidR="00287F33" w:rsidRPr="00FF785A" w:rsidRDefault="00287F33" w:rsidP="00110ABD">
            <w:pPr>
              <w:spacing w:after="0" w:line="240" w:lineRule="auto"/>
              <w:rPr>
                <w:rFonts w:cs="Calibri"/>
              </w:rPr>
            </w:pPr>
          </w:p>
        </w:tc>
      </w:tr>
      <w:tr w:rsidR="00287F33" w:rsidRPr="00FF785A" w14:paraId="37ABC4DB" w14:textId="77777777" w:rsidTr="00110ABD">
        <w:tc>
          <w:tcPr>
            <w:tcW w:w="990" w:type="dxa"/>
          </w:tcPr>
          <w:p w14:paraId="310B4389" w14:textId="77777777" w:rsidR="00287F33" w:rsidRPr="00FF785A" w:rsidRDefault="00287F33" w:rsidP="00110ABD">
            <w:pPr>
              <w:spacing w:after="0" w:line="240" w:lineRule="auto"/>
              <w:jc w:val="right"/>
              <w:rPr>
                <w:rFonts w:cs="Calibri"/>
                <w:b/>
              </w:rPr>
            </w:pPr>
            <w:r w:rsidRPr="00FF785A">
              <w:rPr>
                <w:rFonts w:cs="Calibri"/>
                <w:b/>
              </w:rPr>
              <w:t>Title:</w:t>
            </w:r>
          </w:p>
        </w:tc>
        <w:tc>
          <w:tcPr>
            <w:tcW w:w="8370" w:type="dxa"/>
          </w:tcPr>
          <w:p w14:paraId="182AA940" w14:textId="77777777" w:rsidR="00287F33" w:rsidRPr="00FF785A" w:rsidRDefault="00287F33" w:rsidP="00110ABD">
            <w:pPr>
              <w:spacing w:after="0" w:line="240" w:lineRule="auto"/>
              <w:rPr>
                <w:rFonts w:ascii="Cambria" w:hAnsi="Cambria"/>
                <w:color w:val="808080"/>
              </w:rPr>
            </w:pPr>
          </w:p>
        </w:tc>
      </w:tr>
      <w:tr w:rsidR="00287F33" w:rsidRPr="00FF785A" w14:paraId="3E2F536A" w14:textId="77777777" w:rsidTr="00110ABD">
        <w:tc>
          <w:tcPr>
            <w:tcW w:w="990" w:type="dxa"/>
          </w:tcPr>
          <w:p w14:paraId="53ABDFC5" w14:textId="77777777" w:rsidR="00287F33" w:rsidRPr="00FF785A" w:rsidRDefault="00287F33" w:rsidP="00110ABD">
            <w:pPr>
              <w:spacing w:after="0" w:line="240" w:lineRule="auto"/>
              <w:jc w:val="right"/>
              <w:rPr>
                <w:rFonts w:cs="Calibri"/>
                <w:b/>
              </w:rPr>
            </w:pPr>
            <w:r w:rsidRPr="00FF785A">
              <w:rPr>
                <w:rFonts w:cs="Calibri"/>
                <w:b/>
              </w:rPr>
              <w:t>Phone:</w:t>
            </w:r>
          </w:p>
        </w:tc>
        <w:tc>
          <w:tcPr>
            <w:tcW w:w="8370" w:type="dxa"/>
          </w:tcPr>
          <w:p w14:paraId="03B47D15" w14:textId="77777777" w:rsidR="00287F33" w:rsidRPr="00FF785A" w:rsidRDefault="00287F33" w:rsidP="00110ABD">
            <w:pPr>
              <w:spacing w:after="0" w:line="240" w:lineRule="auto"/>
              <w:rPr>
                <w:rFonts w:cs="Calibri"/>
              </w:rPr>
            </w:pPr>
          </w:p>
        </w:tc>
      </w:tr>
      <w:tr w:rsidR="00287F33" w:rsidRPr="00FF785A" w14:paraId="32DBFCF8" w14:textId="77777777" w:rsidTr="00110ABD">
        <w:tc>
          <w:tcPr>
            <w:tcW w:w="990" w:type="dxa"/>
          </w:tcPr>
          <w:p w14:paraId="389FD99B" w14:textId="77777777" w:rsidR="00287F33" w:rsidRPr="00FF785A" w:rsidRDefault="00287F33" w:rsidP="00110ABD">
            <w:pPr>
              <w:spacing w:after="0" w:line="240" w:lineRule="auto"/>
              <w:jc w:val="right"/>
              <w:rPr>
                <w:rFonts w:cs="Calibri"/>
                <w:b/>
              </w:rPr>
            </w:pPr>
            <w:r w:rsidRPr="00FF785A">
              <w:rPr>
                <w:rFonts w:cs="Calibri"/>
                <w:b/>
              </w:rPr>
              <w:t>Email:</w:t>
            </w:r>
          </w:p>
        </w:tc>
        <w:tc>
          <w:tcPr>
            <w:tcW w:w="8370" w:type="dxa"/>
          </w:tcPr>
          <w:p w14:paraId="676BEFD0" w14:textId="77777777" w:rsidR="00287F33" w:rsidRPr="00FF785A" w:rsidRDefault="00287F33" w:rsidP="00110ABD">
            <w:pPr>
              <w:spacing w:after="0" w:line="240" w:lineRule="auto"/>
              <w:rPr>
                <w:rFonts w:cs="Calibri"/>
              </w:rPr>
            </w:pPr>
          </w:p>
        </w:tc>
      </w:tr>
    </w:tbl>
    <w:p w14:paraId="3C8479FB" w14:textId="77777777" w:rsidR="00287F33" w:rsidRPr="00FF785A" w:rsidRDefault="00287F33" w:rsidP="00287F33">
      <w:pPr>
        <w:spacing w:after="0" w:line="240" w:lineRule="auto"/>
        <w:rPr>
          <w:rFonts w:cs="Calibri"/>
        </w:rPr>
      </w:pPr>
    </w:p>
    <w:p w14:paraId="41485B64" w14:textId="77777777" w:rsidR="00287F33" w:rsidRPr="00FF785A" w:rsidRDefault="00287F33" w:rsidP="00287F33">
      <w:pPr>
        <w:spacing w:after="0" w:line="240" w:lineRule="auto"/>
        <w:rPr>
          <w:rFonts w:cs="Calibri"/>
          <w:b/>
        </w:rPr>
      </w:pPr>
      <w:r w:rsidRPr="00FF785A">
        <w:rPr>
          <w:rFonts w:cs="Calibri"/>
          <w:b/>
        </w:rPr>
        <w:t xml:space="preserve">Chief Executive Officer / Executive Director Contact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54"/>
      </w:tblGrid>
      <w:tr w:rsidR="00287F33" w:rsidRPr="00FF785A" w14:paraId="25C07AB5" w14:textId="77777777" w:rsidTr="00110ABD">
        <w:tc>
          <w:tcPr>
            <w:tcW w:w="990" w:type="dxa"/>
            <w:tcBorders>
              <w:top w:val="single" w:sz="4" w:space="0" w:color="auto"/>
              <w:left w:val="single" w:sz="4" w:space="0" w:color="auto"/>
              <w:bottom w:val="single" w:sz="4" w:space="0" w:color="auto"/>
              <w:right w:val="single" w:sz="4" w:space="0" w:color="auto"/>
            </w:tcBorders>
          </w:tcPr>
          <w:p w14:paraId="0FE6D091" w14:textId="77777777" w:rsidR="00287F33" w:rsidRPr="00FF785A" w:rsidRDefault="00287F33" w:rsidP="00110ABD">
            <w:pPr>
              <w:spacing w:after="0" w:line="240" w:lineRule="auto"/>
              <w:jc w:val="right"/>
              <w:rPr>
                <w:rFonts w:cs="Calibri"/>
                <w:b/>
              </w:rPr>
            </w:pPr>
            <w:r w:rsidRPr="00FF785A">
              <w:rPr>
                <w:rFonts w:cs="Calibri"/>
                <w:b/>
              </w:rPr>
              <w:t>Name:</w:t>
            </w:r>
          </w:p>
        </w:tc>
        <w:tc>
          <w:tcPr>
            <w:tcW w:w="8370" w:type="dxa"/>
            <w:tcBorders>
              <w:top w:val="single" w:sz="4" w:space="0" w:color="auto"/>
              <w:left w:val="single" w:sz="4" w:space="0" w:color="auto"/>
              <w:bottom w:val="single" w:sz="4" w:space="0" w:color="auto"/>
              <w:right w:val="single" w:sz="4" w:space="0" w:color="auto"/>
            </w:tcBorders>
          </w:tcPr>
          <w:p w14:paraId="24DBF7DC" w14:textId="77777777" w:rsidR="00287F33" w:rsidRPr="00FF785A" w:rsidRDefault="00287F33" w:rsidP="00110ABD">
            <w:pPr>
              <w:spacing w:after="0" w:line="240" w:lineRule="auto"/>
              <w:rPr>
                <w:rFonts w:ascii="Cambria" w:hAnsi="Cambria"/>
                <w:color w:val="808080"/>
              </w:rPr>
            </w:pPr>
          </w:p>
        </w:tc>
      </w:tr>
      <w:tr w:rsidR="00287F33" w:rsidRPr="00FF785A" w14:paraId="0EC9D28C" w14:textId="77777777" w:rsidTr="00110ABD">
        <w:tc>
          <w:tcPr>
            <w:tcW w:w="990" w:type="dxa"/>
            <w:tcBorders>
              <w:top w:val="single" w:sz="4" w:space="0" w:color="auto"/>
              <w:left w:val="single" w:sz="4" w:space="0" w:color="auto"/>
              <w:bottom w:val="single" w:sz="4" w:space="0" w:color="auto"/>
              <w:right w:val="single" w:sz="4" w:space="0" w:color="auto"/>
            </w:tcBorders>
          </w:tcPr>
          <w:p w14:paraId="643025AD" w14:textId="77777777" w:rsidR="00287F33" w:rsidRPr="00FF785A" w:rsidRDefault="00287F33" w:rsidP="00110ABD">
            <w:pPr>
              <w:spacing w:after="0" w:line="240" w:lineRule="auto"/>
              <w:jc w:val="right"/>
              <w:rPr>
                <w:rFonts w:cs="Calibri"/>
                <w:b/>
              </w:rPr>
            </w:pPr>
            <w:r w:rsidRPr="00FF785A">
              <w:rPr>
                <w:rFonts w:cs="Calibri"/>
                <w:b/>
              </w:rPr>
              <w:t>Title:</w:t>
            </w:r>
          </w:p>
        </w:tc>
        <w:tc>
          <w:tcPr>
            <w:tcW w:w="8370" w:type="dxa"/>
            <w:tcBorders>
              <w:top w:val="single" w:sz="4" w:space="0" w:color="auto"/>
              <w:left w:val="single" w:sz="4" w:space="0" w:color="auto"/>
              <w:bottom w:val="single" w:sz="4" w:space="0" w:color="auto"/>
              <w:right w:val="single" w:sz="4" w:space="0" w:color="auto"/>
            </w:tcBorders>
          </w:tcPr>
          <w:p w14:paraId="26225955" w14:textId="77777777" w:rsidR="00287F33" w:rsidRPr="00FF785A" w:rsidRDefault="00287F33" w:rsidP="00110ABD">
            <w:pPr>
              <w:spacing w:after="0" w:line="240" w:lineRule="auto"/>
              <w:rPr>
                <w:rFonts w:ascii="Cambria" w:hAnsi="Cambria"/>
                <w:color w:val="808080"/>
              </w:rPr>
            </w:pPr>
          </w:p>
        </w:tc>
      </w:tr>
      <w:tr w:rsidR="00287F33" w:rsidRPr="00FF785A" w14:paraId="74C55223" w14:textId="77777777" w:rsidTr="00110ABD">
        <w:tc>
          <w:tcPr>
            <w:tcW w:w="990" w:type="dxa"/>
            <w:tcBorders>
              <w:top w:val="single" w:sz="4" w:space="0" w:color="auto"/>
              <w:left w:val="single" w:sz="4" w:space="0" w:color="auto"/>
              <w:bottom w:val="single" w:sz="4" w:space="0" w:color="auto"/>
              <w:right w:val="single" w:sz="4" w:space="0" w:color="auto"/>
            </w:tcBorders>
          </w:tcPr>
          <w:p w14:paraId="6F9EEEF7" w14:textId="77777777" w:rsidR="00287F33" w:rsidRPr="00FF785A" w:rsidRDefault="00287F33" w:rsidP="00110ABD">
            <w:pPr>
              <w:spacing w:after="0" w:line="240" w:lineRule="auto"/>
              <w:jc w:val="right"/>
              <w:rPr>
                <w:rFonts w:cs="Calibri"/>
                <w:b/>
              </w:rPr>
            </w:pPr>
            <w:r w:rsidRPr="00FF785A">
              <w:rPr>
                <w:rFonts w:cs="Calibri"/>
                <w:b/>
              </w:rPr>
              <w:t>Phone:</w:t>
            </w:r>
          </w:p>
        </w:tc>
        <w:tc>
          <w:tcPr>
            <w:tcW w:w="8370" w:type="dxa"/>
            <w:tcBorders>
              <w:top w:val="single" w:sz="4" w:space="0" w:color="auto"/>
              <w:left w:val="single" w:sz="4" w:space="0" w:color="auto"/>
              <w:bottom w:val="single" w:sz="4" w:space="0" w:color="auto"/>
              <w:right w:val="single" w:sz="4" w:space="0" w:color="auto"/>
            </w:tcBorders>
          </w:tcPr>
          <w:p w14:paraId="3F427D15" w14:textId="77777777" w:rsidR="00287F33" w:rsidRPr="00FF785A" w:rsidRDefault="00287F33" w:rsidP="00110ABD">
            <w:pPr>
              <w:spacing w:after="0" w:line="240" w:lineRule="auto"/>
              <w:rPr>
                <w:rFonts w:ascii="Cambria" w:hAnsi="Cambria"/>
                <w:color w:val="808080"/>
              </w:rPr>
            </w:pPr>
          </w:p>
        </w:tc>
      </w:tr>
      <w:tr w:rsidR="00287F33" w:rsidRPr="00FF785A" w14:paraId="3BB8A985" w14:textId="77777777" w:rsidTr="00110ABD">
        <w:tc>
          <w:tcPr>
            <w:tcW w:w="990" w:type="dxa"/>
            <w:tcBorders>
              <w:top w:val="single" w:sz="4" w:space="0" w:color="auto"/>
              <w:left w:val="single" w:sz="4" w:space="0" w:color="auto"/>
              <w:bottom w:val="single" w:sz="4" w:space="0" w:color="auto"/>
              <w:right w:val="single" w:sz="4" w:space="0" w:color="auto"/>
            </w:tcBorders>
          </w:tcPr>
          <w:p w14:paraId="50ECFBCE" w14:textId="77777777" w:rsidR="00287F33" w:rsidRPr="00FF785A" w:rsidRDefault="00287F33" w:rsidP="00110ABD">
            <w:pPr>
              <w:spacing w:after="0" w:line="240" w:lineRule="auto"/>
              <w:jc w:val="right"/>
              <w:rPr>
                <w:rFonts w:cs="Calibri"/>
                <w:b/>
              </w:rPr>
            </w:pPr>
            <w:r w:rsidRPr="00FF785A">
              <w:rPr>
                <w:rFonts w:cs="Calibri"/>
                <w:b/>
              </w:rPr>
              <w:t>Email:</w:t>
            </w:r>
          </w:p>
        </w:tc>
        <w:tc>
          <w:tcPr>
            <w:tcW w:w="8370" w:type="dxa"/>
            <w:tcBorders>
              <w:top w:val="single" w:sz="4" w:space="0" w:color="auto"/>
              <w:left w:val="single" w:sz="4" w:space="0" w:color="auto"/>
              <w:bottom w:val="single" w:sz="4" w:space="0" w:color="auto"/>
              <w:right w:val="single" w:sz="4" w:space="0" w:color="auto"/>
            </w:tcBorders>
          </w:tcPr>
          <w:p w14:paraId="2E84E7AD" w14:textId="77777777" w:rsidR="00287F33" w:rsidRPr="00FF785A" w:rsidRDefault="00287F33" w:rsidP="00110ABD">
            <w:pPr>
              <w:spacing w:after="0" w:line="240" w:lineRule="auto"/>
              <w:rPr>
                <w:rFonts w:ascii="Cambria" w:hAnsi="Cambria"/>
                <w:color w:val="808080"/>
              </w:rPr>
            </w:pPr>
          </w:p>
        </w:tc>
      </w:tr>
    </w:tbl>
    <w:p w14:paraId="364C2CB5" w14:textId="77777777" w:rsidR="00287F33" w:rsidRPr="00FF785A" w:rsidRDefault="00287F33" w:rsidP="00287F33">
      <w:pPr>
        <w:autoSpaceDE w:val="0"/>
        <w:autoSpaceDN w:val="0"/>
        <w:adjustRightInd w:val="0"/>
        <w:spacing w:after="0" w:line="240" w:lineRule="auto"/>
        <w:jc w:val="both"/>
        <w:rPr>
          <w:rFonts w:cs="Calibri"/>
          <w:color w:val="000000"/>
        </w:rPr>
      </w:pPr>
    </w:p>
    <w:p w14:paraId="235BE9FB" w14:textId="59843182" w:rsidR="00287F33" w:rsidRPr="00FF785A" w:rsidRDefault="00287F33" w:rsidP="00287F33">
      <w:pPr>
        <w:spacing w:after="0" w:line="240" w:lineRule="auto"/>
        <w:rPr>
          <w:rFonts w:cs="Calibri"/>
          <w:b/>
        </w:rPr>
      </w:pPr>
      <w:r>
        <w:rPr>
          <w:rFonts w:cs="Calibri"/>
          <w:b/>
        </w:rPr>
        <w:t xml:space="preserve">Authorized </w:t>
      </w:r>
      <w:r w:rsidR="00EE4B1A">
        <w:rPr>
          <w:rFonts w:cs="Calibri"/>
          <w:b/>
        </w:rPr>
        <w:t>Representative</w:t>
      </w:r>
      <w:r>
        <w:rPr>
          <w:rFonts w:cs="Calibri"/>
          <w:b/>
        </w:rPr>
        <w:t xml:space="preserve"> for </w:t>
      </w:r>
      <w:r w:rsidR="009B7933" w:rsidRPr="00FF785A">
        <w:rPr>
          <w:rFonts w:cs="Calibri"/>
          <w:b/>
        </w:rPr>
        <w:t xml:space="preserve">Request for </w:t>
      </w:r>
      <w:r w:rsidR="009B7933">
        <w:rPr>
          <w:rFonts w:cs="Calibri"/>
          <w:b/>
        </w:rPr>
        <w:t>Proposals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54"/>
      </w:tblGrid>
      <w:tr w:rsidR="00287F33" w:rsidRPr="00FF785A" w14:paraId="6BEB3823" w14:textId="77777777" w:rsidTr="00110ABD">
        <w:tc>
          <w:tcPr>
            <w:tcW w:w="990" w:type="dxa"/>
            <w:tcBorders>
              <w:top w:val="single" w:sz="4" w:space="0" w:color="auto"/>
              <w:left w:val="single" w:sz="4" w:space="0" w:color="auto"/>
              <w:bottom w:val="single" w:sz="4" w:space="0" w:color="auto"/>
              <w:right w:val="single" w:sz="4" w:space="0" w:color="auto"/>
            </w:tcBorders>
          </w:tcPr>
          <w:p w14:paraId="182C0DF0" w14:textId="77777777" w:rsidR="00287F33" w:rsidRPr="00FF785A" w:rsidRDefault="00287F33" w:rsidP="00110ABD">
            <w:pPr>
              <w:spacing w:after="0" w:line="240" w:lineRule="auto"/>
              <w:jc w:val="right"/>
              <w:rPr>
                <w:rFonts w:cs="Calibri"/>
                <w:b/>
              </w:rPr>
            </w:pPr>
            <w:r w:rsidRPr="00FF785A">
              <w:rPr>
                <w:rFonts w:cs="Calibri"/>
                <w:b/>
              </w:rPr>
              <w:t>Name:</w:t>
            </w:r>
          </w:p>
        </w:tc>
        <w:tc>
          <w:tcPr>
            <w:tcW w:w="8370" w:type="dxa"/>
            <w:tcBorders>
              <w:top w:val="single" w:sz="4" w:space="0" w:color="auto"/>
              <w:left w:val="single" w:sz="4" w:space="0" w:color="auto"/>
              <w:bottom w:val="single" w:sz="4" w:space="0" w:color="auto"/>
              <w:right w:val="single" w:sz="4" w:space="0" w:color="auto"/>
            </w:tcBorders>
          </w:tcPr>
          <w:p w14:paraId="6D1F7C2A" w14:textId="77777777" w:rsidR="00287F33" w:rsidRPr="00FF785A" w:rsidRDefault="00287F33" w:rsidP="00110ABD">
            <w:pPr>
              <w:spacing w:after="0" w:line="240" w:lineRule="auto"/>
              <w:rPr>
                <w:rFonts w:ascii="Cambria" w:hAnsi="Cambria"/>
                <w:color w:val="808080"/>
              </w:rPr>
            </w:pPr>
          </w:p>
        </w:tc>
      </w:tr>
      <w:tr w:rsidR="00287F33" w:rsidRPr="00FF785A" w14:paraId="780A75E8" w14:textId="77777777" w:rsidTr="00110ABD">
        <w:tc>
          <w:tcPr>
            <w:tcW w:w="990" w:type="dxa"/>
            <w:tcBorders>
              <w:top w:val="single" w:sz="4" w:space="0" w:color="auto"/>
              <w:left w:val="single" w:sz="4" w:space="0" w:color="auto"/>
              <w:bottom w:val="single" w:sz="4" w:space="0" w:color="auto"/>
              <w:right w:val="single" w:sz="4" w:space="0" w:color="auto"/>
            </w:tcBorders>
          </w:tcPr>
          <w:p w14:paraId="39D591AC" w14:textId="77777777" w:rsidR="00287F33" w:rsidRPr="00FF785A" w:rsidRDefault="00287F33" w:rsidP="00110ABD">
            <w:pPr>
              <w:spacing w:after="0" w:line="240" w:lineRule="auto"/>
              <w:jc w:val="right"/>
              <w:rPr>
                <w:rFonts w:cs="Calibri"/>
                <w:b/>
              </w:rPr>
            </w:pPr>
            <w:r w:rsidRPr="00FF785A">
              <w:rPr>
                <w:rFonts w:cs="Calibri"/>
                <w:b/>
              </w:rPr>
              <w:t>Title:</w:t>
            </w:r>
          </w:p>
        </w:tc>
        <w:tc>
          <w:tcPr>
            <w:tcW w:w="8370" w:type="dxa"/>
            <w:tcBorders>
              <w:top w:val="single" w:sz="4" w:space="0" w:color="auto"/>
              <w:left w:val="single" w:sz="4" w:space="0" w:color="auto"/>
              <w:bottom w:val="single" w:sz="4" w:space="0" w:color="auto"/>
              <w:right w:val="single" w:sz="4" w:space="0" w:color="auto"/>
            </w:tcBorders>
          </w:tcPr>
          <w:p w14:paraId="5142502C" w14:textId="77777777" w:rsidR="00287F33" w:rsidRPr="00FF785A" w:rsidRDefault="00287F33" w:rsidP="00110ABD">
            <w:pPr>
              <w:spacing w:after="0" w:line="240" w:lineRule="auto"/>
              <w:rPr>
                <w:rFonts w:ascii="Cambria" w:hAnsi="Cambria"/>
                <w:color w:val="808080"/>
              </w:rPr>
            </w:pPr>
          </w:p>
        </w:tc>
      </w:tr>
      <w:tr w:rsidR="00287F33" w:rsidRPr="00FF785A" w14:paraId="3C54AC5A" w14:textId="77777777" w:rsidTr="00110ABD">
        <w:tc>
          <w:tcPr>
            <w:tcW w:w="990" w:type="dxa"/>
            <w:tcBorders>
              <w:top w:val="single" w:sz="4" w:space="0" w:color="auto"/>
              <w:left w:val="single" w:sz="4" w:space="0" w:color="auto"/>
              <w:bottom w:val="single" w:sz="4" w:space="0" w:color="auto"/>
              <w:right w:val="single" w:sz="4" w:space="0" w:color="auto"/>
            </w:tcBorders>
          </w:tcPr>
          <w:p w14:paraId="445A41E3" w14:textId="77777777" w:rsidR="00287F33" w:rsidRPr="00FF785A" w:rsidRDefault="00287F33" w:rsidP="00110ABD">
            <w:pPr>
              <w:spacing w:after="0" w:line="240" w:lineRule="auto"/>
              <w:jc w:val="right"/>
              <w:rPr>
                <w:rFonts w:cs="Calibri"/>
                <w:b/>
              </w:rPr>
            </w:pPr>
            <w:r w:rsidRPr="00FF785A">
              <w:rPr>
                <w:rFonts w:cs="Calibri"/>
                <w:b/>
              </w:rPr>
              <w:t>Phone:</w:t>
            </w:r>
          </w:p>
        </w:tc>
        <w:tc>
          <w:tcPr>
            <w:tcW w:w="8370" w:type="dxa"/>
            <w:tcBorders>
              <w:top w:val="single" w:sz="4" w:space="0" w:color="auto"/>
              <w:left w:val="single" w:sz="4" w:space="0" w:color="auto"/>
              <w:bottom w:val="single" w:sz="4" w:space="0" w:color="auto"/>
              <w:right w:val="single" w:sz="4" w:space="0" w:color="auto"/>
            </w:tcBorders>
          </w:tcPr>
          <w:p w14:paraId="559E7E00" w14:textId="77777777" w:rsidR="00287F33" w:rsidRPr="00FF785A" w:rsidRDefault="00287F33" w:rsidP="00110ABD">
            <w:pPr>
              <w:spacing w:after="0" w:line="240" w:lineRule="auto"/>
              <w:rPr>
                <w:rFonts w:ascii="Cambria" w:hAnsi="Cambria"/>
                <w:color w:val="808080"/>
              </w:rPr>
            </w:pPr>
          </w:p>
        </w:tc>
      </w:tr>
      <w:tr w:rsidR="00287F33" w:rsidRPr="00FF785A" w14:paraId="19B1A4AA" w14:textId="77777777" w:rsidTr="00110ABD">
        <w:tc>
          <w:tcPr>
            <w:tcW w:w="990" w:type="dxa"/>
            <w:tcBorders>
              <w:top w:val="single" w:sz="4" w:space="0" w:color="auto"/>
              <w:left w:val="single" w:sz="4" w:space="0" w:color="auto"/>
              <w:bottom w:val="single" w:sz="4" w:space="0" w:color="auto"/>
              <w:right w:val="single" w:sz="4" w:space="0" w:color="auto"/>
            </w:tcBorders>
          </w:tcPr>
          <w:p w14:paraId="1764D72F" w14:textId="77777777" w:rsidR="00287F33" w:rsidRPr="00FF785A" w:rsidRDefault="00287F33" w:rsidP="00110ABD">
            <w:pPr>
              <w:spacing w:after="0" w:line="240" w:lineRule="auto"/>
              <w:jc w:val="right"/>
              <w:rPr>
                <w:rFonts w:cs="Calibri"/>
                <w:b/>
              </w:rPr>
            </w:pPr>
            <w:r w:rsidRPr="00FF785A">
              <w:rPr>
                <w:rFonts w:cs="Calibri"/>
                <w:b/>
              </w:rPr>
              <w:t>Email:</w:t>
            </w:r>
          </w:p>
        </w:tc>
        <w:tc>
          <w:tcPr>
            <w:tcW w:w="8370" w:type="dxa"/>
            <w:tcBorders>
              <w:top w:val="single" w:sz="4" w:space="0" w:color="auto"/>
              <w:left w:val="single" w:sz="4" w:space="0" w:color="auto"/>
              <w:bottom w:val="single" w:sz="4" w:space="0" w:color="auto"/>
              <w:right w:val="single" w:sz="4" w:space="0" w:color="auto"/>
            </w:tcBorders>
          </w:tcPr>
          <w:p w14:paraId="129FDB6D" w14:textId="77777777" w:rsidR="00287F33" w:rsidRPr="00FF785A" w:rsidRDefault="00287F33" w:rsidP="00110ABD">
            <w:pPr>
              <w:spacing w:after="0" w:line="240" w:lineRule="auto"/>
              <w:rPr>
                <w:rFonts w:ascii="Cambria" w:hAnsi="Cambria"/>
                <w:color w:val="808080"/>
              </w:rPr>
            </w:pPr>
          </w:p>
        </w:tc>
      </w:tr>
    </w:tbl>
    <w:p w14:paraId="4F06CCD9" w14:textId="77777777" w:rsidR="00287F33" w:rsidRPr="00FF785A" w:rsidRDefault="00287F33" w:rsidP="00287F33">
      <w:pPr>
        <w:autoSpaceDE w:val="0"/>
        <w:autoSpaceDN w:val="0"/>
        <w:adjustRightInd w:val="0"/>
        <w:spacing w:after="0" w:line="240" w:lineRule="auto"/>
      </w:pPr>
    </w:p>
    <w:p w14:paraId="2CD6FE2E" w14:textId="0C835247" w:rsidR="00C31B5D" w:rsidRPr="00B41B65" w:rsidRDefault="00C31B5D" w:rsidP="00C31B5D">
      <w:pPr>
        <w:pStyle w:val="ListParagraph"/>
        <w:numPr>
          <w:ilvl w:val="0"/>
          <w:numId w:val="46"/>
        </w:numPr>
        <w:autoSpaceDE w:val="0"/>
        <w:autoSpaceDN w:val="0"/>
        <w:adjustRightInd w:val="0"/>
        <w:spacing w:after="0" w:line="240" w:lineRule="auto"/>
        <w:rPr>
          <w:b/>
          <w:bCs/>
        </w:rPr>
      </w:pPr>
      <w:r w:rsidRPr="00B41B65">
        <w:rPr>
          <w:b/>
          <w:bCs/>
        </w:rPr>
        <w:t>Will your agency have subrecipients as part of this project proposal?</w:t>
      </w:r>
    </w:p>
    <w:p w14:paraId="662A0591" w14:textId="77777777" w:rsidR="00241A24" w:rsidRPr="00241A24" w:rsidRDefault="00241A24" w:rsidP="00B41B65">
      <w:pPr>
        <w:pStyle w:val="ListParagraph"/>
        <w:widowControl w:val="0"/>
        <w:rPr>
          <w:rFonts w:cs="Calibri"/>
        </w:rPr>
      </w:pPr>
      <w:r w:rsidRPr="00241A24">
        <w:rPr>
          <w:rFonts w:ascii="MS Gothic" w:eastAsia="MS Gothic" w:hAnsi="MS Gothic" w:cs="Calibri" w:hint="eastAsia"/>
        </w:rPr>
        <w:t>☐</w:t>
      </w:r>
      <w:r w:rsidRPr="00241A24">
        <w:rPr>
          <w:rFonts w:cs="Calibri"/>
        </w:rPr>
        <w:t xml:space="preserve"> Yes   </w:t>
      </w:r>
      <w:r w:rsidRPr="00241A24">
        <w:rPr>
          <w:rFonts w:ascii="MS Gothic" w:eastAsia="MS Gothic" w:hAnsi="MS Gothic" w:cs="Calibri" w:hint="eastAsia"/>
        </w:rPr>
        <w:t>☐</w:t>
      </w:r>
      <w:r w:rsidRPr="00241A24">
        <w:rPr>
          <w:rFonts w:cs="Calibri"/>
        </w:rPr>
        <w:t xml:space="preserve"> No   </w:t>
      </w:r>
      <w:r w:rsidRPr="00241A24">
        <w:rPr>
          <w:rFonts w:ascii="MS Gothic" w:eastAsia="MS Gothic" w:hAnsi="MS Gothic" w:cs="Calibri" w:hint="eastAsia"/>
        </w:rPr>
        <w:t>☐</w:t>
      </w:r>
      <w:r w:rsidRPr="00241A24">
        <w:rPr>
          <w:rFonts w:cs="Calibri"/>
        </w:rPr>
        <w:t xml:space="preserve"> N/A</w:t>
      </w:r>
    </w:p>
    <w:p w14:paraId="562F32AB" w14:textId="77777777" w:rsidR="00241A24" w:rsidRDefault="00241A24" w:rsidP="00B41B65">
      <w:pPr>
        <w:pStyle w:val="ListParagraph"/>
        <w:autoSpaceDE w:val="0"/>
        <w:autoSpaceDN w:val="0"/>
        <w:adjustRightInd w:val="0"/>
        <w:spacing w:after="0" w:line="240" w:lineRule="auto"/>
      </w:pPr>
    </w:p>
    <w:p w14:paraId="4B0899EC" w14:textId="1C894B52" w:rsidR="00C31B5D" w:rsidRDefault="00C31B5D" w:rsidP="00C31B5D">
      <w:pPr>
        <w:pStyle w:val="ListParagraph"/>
        <w:numPr>
          <w:ilvl w:val="1"/>
          <w:numId w:val="46"/>
        </w:numPr>
        <w:autoSpaceDE w:val="0"/>
        <w:autoSpaceDN w:val="0"/>
        <w:adjustRightInd w:val="0"/>
        <w:spacing w:after="0" w:line="240" w:lineRule="auto"/>
      </w:pPr>
      <w:r>
        <w:t>If so, please provide subrecipient information</w:t>
      </w:r>
    </w:p>
    <w:tbl>
      <w:tblPr>
        <w:tblStyle w:val="TableGrid"/>
        <w:tblW w:w="0" w:type="auto"/>
        <w:tblInd w:w="360" w:type="dxa"/>
        <w:tblLook w:val="04A0" w:firstRow="1" w:lastRow="0" w:firstColumn="1" w:lastColumn="0" w:noHBand="0" w:noVBand="1"/>
      </w:tblPr>
      <w:tblGrid>
        <w:gridCol w:w="8990"/>
      </w:tblGrid>
      <w:tr w:rsidR="00241A24" w14:paraId="4C312425" w14:textId="77777777" w:rsidTr="00241A24">
        <w:tc>
          <w:tcPr>
            <w:tcW w:w="9350" w:type="dxa"/>
          </w:tcPr>
          <w:p w14:paraId="776F196D" w14:textId="77777777" w:rsidR="00241A24" w:rsidRDefault="00241A24" w:rsidP="00241A24">
            <w:pPr>
              <w:autoSpaceDE w:val="0"/>
              <w:autoSpaceDN w:val="0"/>
              <w:adjustRightInd w:val="0"/>
              <w:spacing w:after="0" w:line="240" w:lineRule="auto"/>
              <w:rPr>
                <w:sz w:val="22"/>
                <w:szCs w:val="22"/>
              </w:rPr>
            </w:pPr>
          </w:p>
          <w:p w14:paraId="3B959407" w14:textId="77777777" w:rsidR="00241A24" w:rsidRDefault="00241A24" w:rsidP="00241A24">
            <w:pPr>
              <w:autoSpaceDE w:val="0"/>
              <w:autoSpaceDN w:val="0"/>
              <w:adjustRightInd w:val="0"/>
              <w:spacing w:after="0" w:line="240" w:lineRule="auto"/>
            </w:pPr>
          </w:p>
          <w:p w14:paraId="039D7F81" w14:textId="77777777" w:rsidR="00241A24" w:rsidRDefault="00241A24" w:rsidP="00241A24">
            <w:pPr>
              <w:autoSpaceDE w:val="0"/>
              <w:autoSpaceDN w:val="0"/>
              <w:adjustRightInd w:val="0"/>
              <w:spacing w:after="0" w:line="240" w:lineRule="auto"/>
            </w:pPr>
          </w:p>
        </w:tc>
      </w:tr>
    </w:tbl>
    <w:p w14:paraId="16F768F5" w14:textId="77777777" w:rsidR="00C31B5D" w:rsidRDefault="00C31B5D" w:rsidP="00B41B65">
      <w:pPr>
        <w:autoSpaceDE w:val="0"/>
        <w:autoSpaceDN w:val="0"/>
        <w:adjustRightInd w:val="0"/>
        <w:spacing w:after="0" w:line="240" w:lineRule="auto"/>
        <w:ind w:left="360"/>
      </w:pPr>
    </w:p>
    <w:p w14:paraId="58E3F9D7" w14:textId="72B0025F" w:rsidR="00C31B5D" w:rsidRPr="00B41B65" w:rsidRDefault="00C31B5D" w:rsidP="00C31B5D">
      <w:pPr>
        <w:pStyle w:val="ListParagraph"/>
        <w:numPr>
          <w:ilvl w:val="0"/>
          <w:numId w:val="46"/>
        </w:numPr>
        <w:autoSpaceDE w:val="0"/>
        <w:autoSpaceDN w:val="0"/>
        <w:adjustRightInd w:val="0"/>
        <w:spacing w:after="0" w:line="240" w:lineRule="auto"/>
        <w:rPr>
          <w:b/>
          <w:bCs/>
        </w:rPr>
      </w:pPr>
      <w:r w:rsidRPr="00B41B65">
        <w:rPr>
          <w:b/>
          <w:bCs/>
        </w:rPr>
        <w:t xml:space="preserve">Is your agency, or subrecipient, a victim service provider </w:t>
      </w:r>
      <w:r w:rsidR="00241A24" w:rsidRPr="00B41B65">
        <w:rPr>
          <w:b/>
          <w:bCs/>
        </w:rPr>
        <w:t>defined in 24 CFR 578.3 and uses a comparable HMIS Data base?</w:t>
      </w:r>
    </w:p>
    <w:p w14:paraId="779FB856" w14:textId="22246079" w:rsidR="00241A24" w:rsidRDefault="00241A24" w:rsidP="00241A24">
      <w:pPr>
        <w:pStyle w:val="ListParagraph"/>
        <w:widowControl w:val="0"/>
        <w:rPr>
          <w:rFonts w:cs="Calibri"/>
        </w:rPr>
      </w:pPr>
      <w:r w:rsidRPr="00241A24">
        <w:rPr>
          <w:rFonts w:ascii="MS Gothic" w:eastAsia="MS Gothic" w:hAnsi="MS Gothic" w:cs="Calibri" w:hint="eastAsia"/>
        </w:rPr>
        <w:t>☐</w:t>
      </w:r>
      <w:r w:rsidRPr="00241A24">
        <w:rPr>
          <w:rFonts w:cs="Calibri"/>
        </w:rPr>
        <w:t xml:space="preserve"> Yes   </w:t>
      </w:r>
      <w:r w:rsidRPr="00241A24">
        <w:rPr>
          <w:rFonts w:ascii="MS Gothic" w:eastAsia="MS Gothic" w:hAnsi="MS Gothic" w:cs="Calibri" w:hint="eastAsia"/>
        </w:rPr>
        <w:t>☐</w:t>
      </w:r>
      <w:r w:rsidRPr="00241A24">
        <w:rPr>
          <w:rFonts w:cs="Calibri"/>
        </w:rPr>
        <w:t xml:space="preserve"> No </w:t>
      </w:r>
    </w:p>
    <w:p w14:paraId="232E1B9D" w14:textId="55B588F7" w:rsidR="00AB18BC" w:rsidRDefault="00AB18BC" w:rsidP="00C12ADF">
      <w:pPr>
        <w:pStyle w:val="ListParagraph"/>
        <w:numPr>
          <w:ilvl w:val="0"/>
          <w:numId w:val="46"/>
        </w:numPr>
        <w:autoSpaceDE w:val="0"/>
        <w:autoSpaceDN w:val="0"/>
        <w:adjustRightInd w:val="0"/>
        <w:spacing w:after="0" w:line="240" w:lineRule="auto"/>
        <w:jc w:val="both"/>
        <w:rPr>
          <w:rFonts w:cs="Calibri"/>
          <w:bCs/>
        </w:rPr>
      </w:pPr>
      <w:r w:rsidRPr="00B41B65">
        <w:rPr>
          <w:rFonts w:cs="Calibri"/>
          <w:b/>
        </w:rPr>
        <w:lastRenderedPageBreak/>
        <w:t>Will it be feasible for your agency to be under grant agreement for the proposed project by September 15, 2026?</w:t>
      </w:r>
      <w:r>
        <w:rPr>
          <w:rFonts w:cs="Calibri"/>
          <w:bCs/>
        </w:rPr>
        <w:t xml:space="preserve"> This is a threshold requirement for the </w:t>
      </w:r>
      <w:proofErr w:type="spellStart"/>
      <w:r>
        <w:rPr>
          <w:rFonts w:cs="Calibri"/>
          <w:bCs/>
        </w:rPr>
        <w:t>CoCBuilds</w:t>
      </w:r>
      <w:proofErr w:type="spellEnd"/>
      <w:r>
        <w:rPr>
          <w:rFonts w:cs="Calibri"/>
          <w:bCs/>
        </w:rPr>
        <w:t xml:space="preserve"> NOFO.</w:t>
      </w:r>
    </w:p>
    <w:p w14:paraId="3FDB4DFE" w14:textId="53AE377A" w:rsidR="00AB18BC" w:rsidRPr="00AB18BC" w:rsidRDefault="00AB18BC" w:rsidP="00B41B65">
      <w:pPr>
        <w:pStyle w:val="ListParagraph"/>
        <w:widowControl w:val="0"/>
        <w:rPr>
          <w:rFonts w:cs="Calibri"/>
        </w:rPr>
      </w:pPr>
      <w:r w:rsidRPr="00241A24">
        <w:rPr>
          <w:rFonts w:ascii="MS Gothic" w:eastAsia="MS Gothic" w:hAnsi="MS Gothic" w:cs="Calibri" w:hint="eastAsia"/>
        </w:rPr>
        <w:t>☐</w:t>
      </w:r>
      <w:r w:rsidRPr="00241A24">
        <w:rPr>
          <w:rFonts w:cs="Calibri"/>
        </w:rPr>
        <w:t xml:space="preserve"> Yes   </w:t>
      </w:r>
      <w:r w:rsidRPr="00241A24">
        <w:rPr>
          <w:rFonts w:ascii="MS Gothic" w:eastAsia="MS Gothic" w:hAnsi="MS Gothic" w:cs="Calibri" w:hint="eastAsia"/>
        </w:rPr>
        <w:t>☐</w:t>
      </w:r>
      <w:r w:rsidRPr="00241A24">
        <w:rPr>
          <w:rFonts w:cs="Calibri"/>
        </w:rPr>
        <w:t xml:space="preserve"> No </w:t>
      </w:r>
    </w:p>
    <w:p w14:paraId="4B115395" w14:textId="77777777" w:rsidR="00AB18BC" w:rsidRPr="00B41B65" w:rsidRDefault="00AB18BC" w:rsidP="00B41B65">
      <w:pPr>
        <w:pStyle w:val="ListParagraph"/>
        <w:autoSpaceDE w:val="0"/>
        <w:autoSpaceDN w:val="0"/>
        <w:adjustRightInd w:val="0"/>
        <w:spacing w:after="0" w:line="240" w:lineRule="auto"/>
        <w:jc w:val="both"/>
        <w:rPr>
          <w:rFonts w:cs="Calibri"/>
          <w:bCs/>
        </w:rPr>
      </w:pPr>
    </w:p>
    <w:p w14:paraId="4085C5D9" w14:textId="4285D44B" w:rsidR="00C12ADF" w:rsidRDefault="00C12ADF" w:rsidP="00C12ADF">
      <w:pPr>
        <w:pStyle w:val="ListParagraph"/>
        <w:numPr>
          <w:ilvl w:val="0"/>
          <w:numId w:val="46"/>
        </w:numPr>
        <w:autoSpaceDE w:val="0"/>
        <w:autoSpaceDN w:val="0"/>
        <w:adjustRightInd w:val="0"/>
        <w:spacing w:after="0" w:line="240" w:lineRule="auto"/>
        <w:jc w:val="both"/>
        <w:rPr>
          <w:rFonts w:cs="Calibri"/>
          <w:bCs/>
        </w:rPr>
      </w:pPr>
      <w:r>
        <w:rPr>
          <w:rFonts w:cs="Calibri"/>
          <w:b/>
        </w:rPr>
        <w:t xml:space="preserve">Does your agency certify that you will not engage in illegal racial discrimination? </w:t>
      </w:r>
      <w:r w:rsidRPr="00B41B65">
        <w:rPr>
          <w:rFonts w:cs="Calibri"/>
          <w:bCs/>
        </w:rPr>
        <w:t xml:space="preserve">This is consistent with the requirements of 2 CFR 200.300(a) and a threshold requirement for the </w:t>
      </w:r>
      <w:proofErr w:type="spellStart"/>
      <w:r w:rsidRPr="00B41B65">
        <w:rPr>
          <w:rFonts w:cs="Calibri"/>
          <w:bCs/>
        </w:rPr>
        <w:t>CoCBuilds</w:t>
      </w:r>
      <w:proofErr w:type="spellEnd"/>
      <w:r w:rsidRPr="00B41B65">
        <w:rPr>
          <w:rFonts w:cs="Calibri"/>
          <w:bCs/>
        </w:rPr>
        <w:t xml:space="preserve"> NOFO.</w:t>
      </w:r>
    </w:p>
    <w:p w14:paraId="6A26D486" w14:textId="77777777" w:rsidR="006769BD" w:rsidRPr="00B41B65" w:rsidRDefault="006769BD" w:rsidP="00B41B65">
      <w:pPr>
        <w:pStyle w:val="ListParagraph"/>
        <w:autoSpaceDE w:val="0"/>
        <w:autoSpaceDN w:val="0"/>
        <w:adjustRightInd w:val="0"/>
        <w:spacing w:after="0" w:line="240" w:lineRule="auto"/>
        <w:jc w:val="both"/>
        <w:rPr>
          <w:rFonts w:cs="Calibri"/>
          <w:bCs/>
        </w:rPr>
      </w:pPr>
    </w:p>
    <w:p w14:paraId="752B3951" w14:textId="77777777" w:rsidR="00C12ADF" w:rsidRDefault="00C12ADF" w:rsidP="00B41B65">
      <w:pPr>
        <w:pStyle w:val="ListParagraph"/>
        <w:spacing w:after="0" w:line="240" w:lineRule="auto"/>
        <w:jc w:val="both"/>
        <w:rPr>
          <w:rFonts w:cs="Calibri"/>
        </w:rPr>
      </w:pPr>
      <w:r w:rsidRPr="00B24AAD">
        <w:rPr>
          <w:rFonts w:ascii="MS Gothic" w:eastAsia="MS Gothic" w:hAnsi="MS Gothic" w:cs="Calibri" w:hint="eastAsia"/>
        </w:rPr>
        <w:t>☐</w:t>
      </w:r>
      <w:r w:rsidRPr="00B24AAD">
        <w:rPr>
          <w:rFonts w:cs="Calibri"/>
        </w:rPr>
        <w:t xml:space="preserve"> </w:t>
      </w:r>
      <w:r w:rsidRPr="00B41B65">
        <w:rPr>
          <w:rFonts w:cs="Calibri"/>
          <w:b/>
          <w:bCs/>
        </w:rPr>
        <w:t>Yes</w:t>
      </w:r>
      <w:r>
        <w:rPr>
          <w:rFonts w:cs="Calibri"/>
        </w:rPr>
        <w:t xml:space="preserve"> – Agency certifies it will not engage in illegal racial discrimination.</w:t>
      </w:r>
      <w:r w:rsidRPr="00B24AAD">
        <w:rPr>
          <w:rFonts w:cs="Calibri"/>
        </w:rPr>
        <w:t xml:space="preserve">   </w:t>
      </w:r>
    </w:p>
    <w:p w14:paraId="5F18633B" w14:textId="7FC31898" w:rsidR="00C12ADF" w:rsidRDefault="00C12ADF" w:rsidP="00C12ADF">
      <w:pPr>
        <w:pStyle w:val="ListParagraph"/>
        <w:spacing w:after="0" w:line="240" w:lineRule="auto"/>
        <w:jc w:val="both"/>
        <w:rPr>
          <w:rFonts w:cs="Calibri"/>
        </w:rPr>
      </w:pPr>
      <w:r w:rsidRPr="00B24AAD">
        <w:rPr>
          <w:rFonts w:ascii="MS Gothic" w:eastAsia="MS Gothic" w:hAnsi="MS Gothic" w:cs="Calibri" w:hint="eastAsia"/>
        </w:rPr>
        <w:t>☐</w:t>
      </w:r>
      <w:r w:rsidRPr="00B24AAD">
        <w:rPr>
          <w:rFonts w:cs="Calibri"/>
        </w:rPr>
        <w:t xml:space="preserve"> </w:t>
      </w:r>
      <w:r w:rsidRPr="00B41B65">
        <w:rPr>
          <w:rFonts w:cs="Calibri"/>
          <w:b/>
          <w:bCs/>
        </w:rPr>
        <w:t>No</w:t>
      </w:r>
      <w:r>
        <w:rPr>
          <w:rFonts w:cs="Calibri"/>
        </w:rPr>
        <w:t xml:space="preserve"> – Agency cannot certify it will not engage in illegal racial discrimination.</w:t>
      </w:r>
    </w:p>
    <w:p w14:paraId="7856D5D1" w14:textId="77777777" w:rsidR="00C12ADF" w:rsidRDefault="00C12ADF" w:rsidP="00B41B65">
      <w:pPr>
        <w:pStyle w:val="ListParagraph"/>
        <w:spacing w:after="0" w:line="240" w:lineRule="auto"/>
        <w:jc w:val="both"/>
        <w:rPr>
          <w:rFonts w:cs="Calibri"/>
        </w:rPr>
      </w:pPr>
    </w:p>
    <w:p w14:paraId="2A2880F6" w14:textId="37004BFB" w:rsidR="00C12ADF" w:rsidRDefault="00C12ADF" w:rsidP="00C12ADF">
      <w:pPr>
        <w:pStyle w:val="ListParagraph"/>
        <w:widowControl w:val="0"/>
        <w:numPr>
          <w:ilvl w:val="0"/>
          <w:numId w:val="46"/>
        </w:numPr>
        <w:jc w:val="both"/>
        <w:rPr>
          <w:rFonts w:cs="Calibri"/>
        </w:rPr>
      </w:pPr>
      <w:r w:rsidRPr="00B41B65">
        <w:rPr>
          <w:rFonts w:cs="Calibri"/>
          <w:b/>
          <w:bCs/>
        </w:rPr>
        <w:t>Does your agency certify that you will not operate drug injection sites or “safe consumption sites” in violation of 21 U.S.C. 856(a)(1), knowingly permit the use or distribution of illicit drugs on property under their control in violation of 21 U.S.C. 856(a)(2), or knowingly distribute drug paraphernalia in violation of 21 USC 863</w:t>
      </w:r>
      <w:r w:rsidR="000B22BF" w:rsidRPr="00B41B65">
        <w:rPr>
          <w:rFonts w:cs="Calibri"/>
          <w:b/>
          <w:bCs/>
        </w:rPr>
        <w:t>?</w:t>
      </w:r>
      <w:r w:rsidRPr="00C12ADF">
        <w:rPr>
          <w:rFonts w:cs="Calibri"/>
        </w:rPr>
        <w:t xml:space="preserve"> This is consistent with the objectives outlined in Section VII.A.4 and is consistent with the requirements of 2 CFR 200.300(a</w:t>
      </w:r>
      <w:r w:rsidR="000B22BF">
        <w:rPr>
          <w:rFonts w:cs="Calibri"/>
        </w:rPr>
        <w:t>) and</w:t>
      </w:r>
      <w:r w:rsidRPr="00C12ADF">
        <w:rPr>
          <w:rFonts w:cs="Calibri"/>
        </w:rPr>
        <w:t xml:space="preserve"> a threshold requirement for the </w:t>
      </w:r>
      <w:proofErr w:type="spellStart"/>
      <w:r w:rsidRPr="00C12ADF">
        <w:rPr>
          <w:rFonts w:cs="Calibri"/>
        </w:rPr>
        <w:t>CoCBuilds</w:t>
      </w:r>
      <w:proofErr w:type="spellEnd"/>
      <w:r w:rsidRPr="00C12ADF">
        <w:rPr>
          <w:rFonts w:cs="Calibri"/>
        </w:rPr>
        <w:t xml:space="preserve"> NOFO.</w:t>
      </w:r>
    </w:p>
    <w:p w14:paraId="05419378" w14:textId="77777777" w:rsidR="006769BD" w:rsidRPr="00C12ADF" w:rsidRDefault="006769BD" w:rsidP="00B41B65">
      <w:pPr>
        <w:pStyle w:val="ListParagraph"/>
        <w:widowControl w:val="0"/>
        <w:spacing w:after="0" w:line="240" w:lineRule="auto"/>
        <w:jc w:val="both"/>
        <w:rPr>
          <w:rFonts w:cs="Calibri"/>
        </w:rPr>
      </w:pPr>
    </w:p>
    <w:p w14:paraId="60E4024A" w14:textId="04B509DE" w:rsidR="00523956" w:rsidRDefault="00523956" w:rsidP="00B41B65">
      <w:pPr>
        <w:pStyle w:val="ListParagraph"/>
        <w:spacing w:after="0" w:line="240" w:lineRule="auto"/>
        <w:jc w:val="both"/>
        <w:rPr>
          <w:rFonts w:cs="Calibri"/>
        </w:rPr>
      </w:pPr>
      <w:r w:rsidRPr="00B24AAD">
        <w:rPr>
          <w:rFonts w:ascii="MS Gothic" w:eastAsia="MS Gothic" w:hAnsi="MS Gothic" w:cs="Calibri" w:hint="eastAsia"/>
        </w:rPr>
        <w:t>☐</w:t>
      </w:r>
      <w:r w:rsidRPr="00B24AAD">
        <w:rPr>
          <w:rFonts w:cs="Calibri"/>
        </w:rPr>
        <w:t xml:space="preserve"> </w:t>
      </w:r>
      <w:r w:rsidRPr="00B41B65">
        <w:rPr>
          <w:rFonts w:cs="Calibri"/>
          <w:b/>
          <w:bCs/>
        </w:rPr>
        <w:t>Yes</w:t>
      </w:r>
      <w:r>
        <w:rPr>
          <w:rFonts w:cs="Calibri"/>
        </w:rPr>
        <w:t xml:space="preserve"> – Agency certifies it will not </w:t>
      </w:r>
      <w:r w:rsidR="00A957A7" w:rsidRPr="00A957A7">
        <w:rPr>
          <w:rFonts w:cs="Calibri"/>
        </w:rPr>
        <w:t>operate drug injection sites or “safe consumption sites” in violation of 21 U.S.C. 856(a)(1), knowingly permit the use or distribution of illicit drugs on property under their control in violation of 21 U.S.C. 856(a)(2), or knowingly distribute drug paraphernalia in violation of 21 USC 863.</w:t>
      </w:r>
      <w:r w:rsidRPr="00B24AAD">
        <w:rPr>
          <w:rFonts w:cs="Calibri"/>
        </w:rPr>
        <w:t xml:space="preserve">   </w:t>
      </w:r>
    </w:p>
    <w:p w14:paraId="2638B85C" w14:textId="30249D74" w:rsidR="00523956" w:rsidRDefault="00523956" w:rsidP="00B41B65">
      <w:pPr>
        <w:pStyle w:val="ListParagraph"/>
        <w:spacing w:after="0" w:line="240" w:lineRule="auto"/>
        <w:jc w:val="both"/>
        <w:rPr>
          <w:rFonts w:cs="Calibri"/>
        </w:rPr>
      </w:pPr>
      <w:r w:rsidRPr="00B24AAD">
        <w:rPr>
          <w:rFonts w:ascii="MS Gothic" w:eastAsia="MS Gothic" w:hAnsi="MS Gothic" w:cs="Calibri" w:hint="eastAsia"/>
        </w:rPr>
        <w:t>☐</w:t>
      </w:r>
      <w:r w:rsidRPr="00B24AAD">
        <w:rPr>
          <w:rFonts w:cs="Calibri"/>
        </w:rPr>
        <w:t xml:space="preserve"> </w:t>
      </w:r>
      <w:r w:rsidRPr="00B41B65">
        <w:rPr>
          <w:rFonts w:cs="Calibri"/>
          <w:b/>
          <w:bCs/>
        </w:rPr>
        <w:t>No</w:t>
      </w:r>
      <w:r>
        <w:rPr>
          <w:rFonts w:cs="Calibri"/>
        </w:rPr>
        <w:t xml:space="preserve"> – Agency cannot certify it will not </w:t>
      </w:r>
      <w:r w:rsidR="00A957A7" w:rsidRPr="00A957A7">
        <w:rPr>
          <w:rFonts w:cs="Calibri"/>
        </w:rPr>
        <w:t>operate drug injection sites or “safe consumption sites” in violation of 21 U.S.C. 856(a)(1), knowingly permit the use or distribution of illicit drugs on property under their control in violation of 21 U.S.C. 856(a)(2), or knowingly distribute drug paraphernalia in violation of 21 USC 863.</w:t>
      </w:r>
    </w:p>
    <w:p w14:paraId="5DEE581B" w14:textId="77777777" w:rsidR="00241A24" w:rsidRDefault="00241A24" w:rsidP="006769BD">
      <w:pPr>
        <w:autoSpaceDE w:val="0"/>
        <w:autoSpaceDN w:val="0"/>
        <w:adjustRightInd w:val="0"/>
        <w:spacing w:after="0" w:line="240" w:lineRule="auto"/>
      </w:pPr>
    </w:p>
    <w:p w14:paraId="6CD947FB" w14:textId="680E9AA2" w:rsidR="006769BD" w:rsidRPr="00B41B65" w:rsidRDefault="006769BD" w:rsidP="006769BD">
      <w:pPr>
        <w:pStyle w:val="ListParagraph"/>
        <w:widowControl w:val="0"/>
        <w:numPr>
          <w:ilvl w:val="0"/>
          <w:numId w:val="46"/>
        </w:numPr>
        <w:jc w:val="both"/>
        <w:rPr>
          <w:rFonts w:cs="Calibri"/>
          <w:b/>
        </w:rPr>
      </w:pPr>
      <w:r>
        <w:rPr>
          <w:rFonts w:cs="Calibri"/>
          <w:b/>
        </w:rPr>
        <w:t xml:space="preserve">If </w:t>
      </w:r>
      <w:r w:rsidRPr="006769BD">
        <w:rPr>
          <w:rFonts w:cs="Calibri"/>
          <w:b/>
          <w:bCs/>
        </w:rPr>
        <w:t>yes</w:t>
      </w:r>
      <w:r>
        <w:rPr>
          <w:rFonts w:cs="Calibri"/>
          <w:b/>
        </w:rPr>
        <w:t xml:space="preserve">, please confirm your agency has site control of the property. </w:t>
      </w:r>
      <w:r>
        <w:rPr>
          <w:rFonts w:cs="Calibri"/>
          <w:bCs/>
        </w:rPr>
        <w:t xml:space="preserve">This is a threshold requirement for the </w:t>
      </w:r>
      <w:proofErr w:type="spellStart"/>
      <w:r>
        <w:rPr>
          <w:rFonts w:cs="Calibri"/>
          <w:bCs/>
        </w:rPr>
        <w:t>CoCBuilds</w:t>
      </w:r>
      <w:proofErr w:type="spellEnd"/>
      <w:r>
        <w:rPr>
          <w:rFonts w:cs="Calibri"/>
          <w:bCs/>
        </w:rPr>
        <w:t xml:space="preserve"> NOFO.</w:t>
      </w:r>
    </w:p>
    <w:p w14:paraId="7FC39905" w14:textId="77777777" w:rsidR="006769BD" w:rsidRDefault="006769BD" w:rsidP="00B41B65">
      <w:pPr>
        <w:pStyle w:val="ListParagraph"/>
        <w:widowControl w:val="0"/>
        <w:jc w:val="both"/>
        <w:rPr>
          <w:rFonts w:cs="Calibri"/>
          <w:b/>
        </w:rPr>
      </w:pPr>
    </w:p>
    <w:p w14:paraId="66AB520E" w14:textId="53D2C621" w:rsidR="006769BD" w:rsidRDefault="006769BD" w:rsidP="00B41B65">
      <w:pPr>
        <w:pStyle w:val="ListParagraph"/>
        <w:spacing w:after="0" w:line="240" w:lineRule="auto"/>
        <w:jc w:val="both"/>
        <w:rPr>
          <w:rFonts w:cs="Calibri"/>
          <w:b/>
        </w:rPr>
      </w:pPr>
      <w:r w:rsidRPr="00360AE5">
        <w:rPr>
          <w:rFonts w:ascii="Segoe UI Symbol" w:hAnsi="Segoe UI Symbol" w:cs="Segoe UI Symbol"/>
          <w:b/>
        </w:rPr>
        <w:t>☐</w:t>
      </w:r>
      <w:r w:rsidRPr="00360AE5">
        <w:rPr>
          <w:rFonts w:cs="Calibri"/>
          <w:b/>
        </w:rPr>
        <w:t xml:space="preserve"> </w:t>
      </w:r>
      <w:r w:rsidRPr="00B41B65">
        <w:rPr>
          <w:rFonts w:cs="Calibri"/>
          <w:b/>
        </w:rPr>
        <w:t>Yes</w:t>
      </w:r>
      <w:r w:rsidRPr="00F4557F">
        <w:rPr>
          <w:rFonts w:cs="Calibri"/>
          <w:bCs/>
        </w:rPr>
        <w:t xml:space="preserve"> – Agency has site control of the property and can provide</w:t>
      </w:r>
      <w:r>
        <w:rPr>
          <w:rFonts w:cs="Calibri"/>
          <w:b/>
        </w:rPr>
        <w:t xml:space="preserve"> </w:t>
      </w:r>
      <w:r w:rsidRPr="00F4557F">
        <w:rPr>
          <w:rFonts w:cs="Calibri"/>
          <w:bCs/>
        </w:rPr>
        <w:t>documentation.</w:t>
      </w:r>
    </w:p>
    <w:p w14:paraId="5577D640" w14:textId="77777777" w:rsidR="006769BD" w:rsidRDefault="006769BD" w:rsidP="006769BD">
      <w:pPr>
        <w:pStyle w:val="ListParagraph"/>
        <w:spacing w:after="0" w:line="240" w:lineRule="auto"/>
        <w:jc w:val="both"/>
        <w:rPr>
          <w:rFonts w:cs="Calibri"/>
          <w:bCs/>
        </w:rPr>
      </w:pPr>
      <w:r w:rsidRPr="00360AE5">
        <w:rPr>
          <w:rFonts w:ascii="Segoe UI Symbol" w:hAnsi="Segoe UI Symbol" w:cs="Segoe UI Symbol"/>
          <w:b/>
        </w:rPr>
        <w:t>☐</w:t>
      </w:r>
      <w:r>
        <w:rPr>
          <w:rFonts w:cs="Calibri"/>
          <w:b/>
        </w:rPr>
        <w:t xml:space="preserve"> </w:t>
      </w:r>
      <w:r w:rsidRPr="00B41B65">
        <w:rPr>
          <w:rFonts w:cs="Calibri"/>
          <w:b/>
        </w:rPr>
        <w:t>No</w:t>
      </w:r>
      <w:r>
        <w:rPr>
          <w:rFonts w:cs="Calibri"/>
          <w:bCs/>
        </w:rPr>
        <w:t xml:space="preserve"> – Agency does not have site control of the property. </w:t>
      </w:r>
    </w:p>
    <w:p w14:paraId="22B4B31A" w14:textId="77777777" w:rsidR="00ED011B" w:rsidRDefault="00ED011B" w:rsidP="00ED011B">
      <w:pPr>
        <w:spacing w:after="0" w:line="240" w:lineRule="auto"/>
        <w:jc w:val="both"/>
        <w:rPr>
          <w:rFonts w:cs="Calibri"/>
          <w:bCs/>
        </w:rPr>
      </w:pPr>
    </w:p>
    <w:p w14:paraId="6E063D9C" w14:textId="73C68E0F" w:rsidR="00ED011B" w:rsidRDefault="00ED011B" w:rsidP="00ED011B">
      <w:pPr>
        <w:pStyle w:val="ListParagraph"/>
        <w:numPr>
          <w:ilvl w:val="0"/>
          <w:numId w:val="46"/>
        </w:numPr>
        <w:spacing w:after="0" w:line="240" w:lineRule="auto"/>
        <w:jc w:val="both"/>
        <w:rPr>
          <w:rFonts w:cs="Calibri"/>
          <w:b/>
        </w:rPr>
      </w:pPr>
      <w:r w:rsidRPr="00B41B65">
        <w:rPr>
          <w:rFonts w:cs="Calibri"/>
          <w:b/>
        </w:rPr>
        <w:t xml:space="preserve">Describe how your </w:t>
      </w:r>
      <w:r w:rsidR="00BC22A4">
        <w:rPr>
          <w:rFonts w:cs="Calibri"/>
          <w:b/>
        </w:rPr>
        <w:t xml:space="preserve">agency </w:t>
      </w:r>
      <w:r w:rsidRPr="00B41B65">
        <w:rPr>
          <w:rFonts w:cs="Calibri"/>
          <w:b/>
        </w:rPr>
        <w:t xml:space="preserve">cooperates and does not interfere with or </w:t>
      </w:r>
      <w:r w:rsidR="003D2FD3" w:rsidRPr="003D2FD3">
        <w:rPr>
          <w:rFonts w:cs="Calibri"/>
          <w:b/>
        </w:rPr>
        <w:t>impedes</w:t>
      </w:r>
      <w:r w:rsidRPr="00B41B65">
        <w:rPr>
          <w:rFonts w:cs="Calibri"/>
          <w:b/>
        </w:rPr>
        <w:t xml:space="preserve"> local efforts to advance the objectives </w:t>
      </w:r>
      <w:r w:rsidR="00BC22A4" w:rsidRPr="00BC22A4">
        <w:rPr>
          <w:rFonts w:cs="Calibri"/>
          <w:b/>
        </w:rPr>
        <w:t>below and</w:t>
      </w:r>
      <w:r w:rsidRPr="00B41B65">
        <w:rPr>
          <w:rFonts w:cs="Calibri"/>
          <w:b/>
        </w:rPr>
        <w:t xml:space="preserve"> assists first responders in providing services to homeless individuals</w:t>
      </w:r>
      <w:r w:rsidR="00BC22A4">
        <w:rPr>
          <w:rFonts w:cs="Calibri"/>
          <w:b/>
        </w:rPr>
        <w:t>:</w:t>
      </w:r>
    </w:p>
    <w:p w14:paraId="786DEFD6" w14:textId="31540F2A" w:rsidR="00BC22A4" w:rsidRDefault="00BC22A4" w:rsidP="00BC22A4">
      <w:pPr>
        <w:pStyle w:val="ListParagraph"/>
        <w:numPr>
          <w:ilvl w:val="1"/>
          <w:numId w:val="46"/>
        </w:numPr>
        <w:spacing w:after="0" w:line="240" w:lineRule="auto"/>
        <w:jc w:val="both"/>
        <w:rPr>
          <w:rFonts w:cs="Calibri"/>
          <w:b/>
        </w:rPr>
      </w:pPr>
      <w:r>
        <w:rPr>
          <w:rFonts w:cs="Calibri"/>
          <w:b/>
        </w:rPr>
        <w:t xml:space="preserve">Quickly clear tents and encampments on public property </w:t>
      </w:r>
      <w:r w:rsidR="003D2FD3">
        <w:rPr>
          <w:rFonts w:cs="Calibri"/>
          <w:b/>
        </w:rPr>
        <w:t>and</w:t>
      </w:r>
      <w:r>
        <w:rPr>
          <w:rFonts w:cs="Calibri"/>
          <w:b/>
        </w:rPr>
        <w:t xml:space="preserve"> connect </w:t>
      </w:r>
      <w:r w:rsidR="003D2FD3">
        <w:rPr>
          <w:rFonts w:cs="Calibri"/>
          <w:b/>
        </w:rPr>
        <w:t>individuals who are camping in public with appropriate services.</w:t>
      </w:r>
    </w:p>
    <w:p w14:paraId="428C07EC" w14:textId="25454A16" w:rsidR="003D2FD3" w:rsidRDefault="003D2FD3" w:rsidP="00BC22A4">
      <w:pPr>
        <w:pStyle w:val="ListParagraph"/>
        <w:numPr>
          <w:ilvl w:val="1"/>
          <w:numId w:val="46"/>
        </w:numPr>
        <w:spacing w:after="0" w:line="240" w:lineRule="auto"/>
        <w:jc w:val="both"/>
        <w:rPr>
          <w:rFonts w:cs="Calibri"/>
          <w:b/>
        </w:rPr>
      </w:pPr>
      <w:r>
        <w:rPr>
          <w:rFonts w:cs="Calibri"/>
          <w:b/>
        </w:rPr>
        <w:t>Decrease the use of illicit drugs and quickly connect individuals who are using illicit drugs in public with appropriate services and/</w:t>
      </w:r>
      <w:proofErr w:type="spellStart"/>
      <w:r>
        <w:rPr>
          <w:rFonts w:cs="Calibri"/>
          <w:b/>
        </w:rPr>
        <w:t>ot</w:t>
      </w:r>
      <w:proofErr w:type="spellEnd"/>
      <w:r>
        <w:rPr>
          <w:rFonts w:cs="Calibri"/>
          <w:b/>
        </w:rPr>
        <w:t xml:space="preserve"> law enforcement.</w:t>
      </w:r>
    </w:p>
    <w:p w14:paraId="013F746E" w14:textId="000678DA" w:rsidR="003D2FD3" w:rsidRDefault="003D2FD3" w:rsidP="00BC22A4">
      <w:pPr>
        <w:pStyle w:val="ListParagraph"/>
        <w:numPr>
          <w:ilvl w:val="1"/>
          <w:numId w:val="46"/>
        </w:numPr>
        <w:spacing w:after="0" w:line="240" w:lineRule="auto"/>
        <w:jc w:val="both"/>
        <w:rPr>
          <w:rFonts w:cs="Calibri"/>
          <w:b/>
        </w:rPr>
      </w:pPr>
      <w:r w:rsidRPr="003D2FD3">
        <w:rPr>
          <w:rFonts w:cs="Calibri"/>
          <w:b/>
        </w:rPr>
        <w:t>Utilize standards that address homeless individuals who are a danger to themselves or others (e.g., involuntary commitment)</w:t>
      </w:r>
      <w:r>
        <w:rPr>
          <w:rFonts w:cs="Calibri"/>
          <w:b/>
        </w:rPr>
        <w:t>.</w:t>
      </w:r>
    </w:p>
    <w:p w14:paraId="606845F1" w14:textId="616512DC" w:rsidR="003D2FD3" w:rsidRDefault="003D2FD3" w:rsidP="00BC22A4">
      <w:pPr>
        <w:pStyle w:val="ListParagraph"/>
        <w:numPr>
          <w:ilvl w:val="1"/>
          <w:numId w:val="46"/>
        </w:numPr>
        <w:spacing w:after="0" w:line="240" w:lineRule="auto"/>
        <w:jc w:val="both"/>
        <w:rPr>
          <w:rFonts w:cs="Calibri"/>
          <w:b/>
        </w:rPr>
      </w:pPr>
      <w:r w:rsidRPr="003D2FD3">
        <w:rPr>
          <w:rFonts w:cs="Calibri"/>
          <w:b/>
        </w:rPr>
        <w:t>Comprehensively share information, including location information, in accordance with the Sex Offender Registry and Notification Act (SORNA).</w:t>
      </w:r>
    </w:p>
    <w:tbl>
      <w:tblPr>
        <w:tblStyle w:val="TableGrid"/>
        <w:tblW w:w="0" w:type="auto"/>
        <w:tblLook w:val="04A0" w:firstRow="1" w:lastRow="0" w:firstColumn="1" w:lastColumn="0" w:noHBand="0" w:noVBand="1"/>
      </w:tblPr>
      <w:tblGrid>
        <w:gridCol w:w="9350"/>
      </w:tblGrid>
      <w:tr w:rsidR="003D2FD3" w14:paraId="51EDAF06" w14:textId="77777777" w:rsidTr="003D2FD3">
        <w:tc>
          <w:tcPr>
            <w:tcW w:w="9350" w:type="dxa"/>
          </w:tcPr>
          <w:p w14:paraId="044126AC" w14:textId="77777777" w:rsidR="003D2FD3" w:rsidRDefault="003D2FD3" w:rsidP="003D2FD3">
            <w:pPr>
              <w:spacing w:after="0" w:line="240" w:lineRule="auto"/>
              <w:jc w:val="both"/>
              <w:rPr>
                <w:rFonts w:cs="Calibri"/>
                <w:b/>
              </w:rPr>
            </w:pPr>
          </w:p>
          <w:p w14:paraId="3A1E18B2" w14:textId="77777777" w:rsidR="0007304D" w:rsidRDefault="0007304D" w:rsidP="003D2FD3">
            <w:pPr>
              <w:spacing w:after="0" w:line="240" w:lineRule="auto"/>
              <w:jc w:val="both"/>
              <w:rPr>
                <w:rFonts w:cs="Calibri"/>
                <w:b/>
              </w:rPr>
            </w:pPr>
          </w:p>
          <w:p w14:paraId="75C18713" w14:textId="77777777" w:rsidR="0007304D" w:rsidRDefault="0007304D" w:rsidP="003D2FD3">
            <w:pPr>
              <w:spacing w:after="0" w:line="240" w:lineRule="auto"/>
              <w:jc w:val="both"/>
              <w:rPr>
                <w:rFonts w:cs="Calibri"/>
                <w:b/>
              </w:rPr>
            </w:pPr>
          </w:p>
          <w:p w14:paraId="196BA6E0" w14:textId="396CB279" w:rsidR="0007304D" w:rsidRDefault="0007304D" w:rsidP="003D2FD3">
            <w:pPr>
              <w:spacing w:after="0" w:line="240" w:lineRule="auto"/>
              <w:jc w:val="both"/>
              <w:rPr>
                <w:rFonts w:cs="Calibri"/>
                <w:b/>
              </w:rPr>
            </w:pPr>
          </w:p>
        </w:tc>
      </w:tr>
    </w:tbl>
    <w:p w14:paraId="78CA3B0A" w14:textId="77777777" w:rsidR="0007304D" w:rsidRDefault="0007304D" w:rsidP="00B41B65">
      <w:pPr>
        <w:pStyle w:val="ListParagraph"/>
        <w:spacing w:after="0" w:line="240" w:lineRule="auto"/>
        <w:jc w:val="both"/>
        <w:rPr>
          <w:rFonts w:cs="Calibri"/>
          <w:b/>
        </w:rPr>
      </w:pPr>
    </w:p>
    <w:p w14:paraId="5318CFCA" w14:textId="7AFC0991" w:rsidR="003D2FD3" w:rsidRDefault="0007304D" w:rsidP="0007304D">
      <w:pPr>
        <w:pStyle w:val="ListParagraph"/>
        <w:numPr>
          <w:ilvl w:val="0"/>
          <w:numId w:val="46"/>
        </w:numPr>
        <w:spacing w:after="0" w:line="240" w:lineRule="auto"/>
        <w:jc w:val="both"/>
        <w:rPr>
          <w:rFonts w:cs="Calibri"/>
          <w:b/>
        </w:rPr>
      </w:pPr>
      <w:r>
        <w:rPr>
          <w:rFonts w:cs="Calibri"/>
          <w:b/>
        </w:rPr>
        <w:lastRenderedPageBreak/>
        <w:t xml:space="preserve">Provide a plan on how your agency will use local laws, policies or other beneficial policies to overcome the harmful effects of restrictive ones. </w:t>
      </w:r>
    </w:p>
    <w:tbl>
      <w:tblPr>
        <w:tblStyle w:val="TableGrid"/>
        <w:tblW w:w="0" w:type="auto"/>
        <w:tblLook w:val="04A0" w:firstRow="1" w:lastRow="0" w:firstColumn="1" w:lastColumn="0" w:noHBand="0" w:noVBand="1"/>
      </w:tblPr>
      <w:tblGrid>
        <w:gridCol w:w="9350"/>
      </w:tblGrid>
      <w:tr w:rsidR="0007304D" w14:paraId="2820FC47" w14:textId="77777777" w:rsidTr="0007304D">
        <w:tc>
          <w:tcPr>
            <w:tcW w:w="9350" w:type="dxa"/>
          </w:tcPr>
          <w:p w14:paraId="7F1D636F" w14:textId="77777777" w:rsidR="0007304D" w:rsidRDefault="0007304D" w:rsidP="0007304D">
            <w:pPr>
              <w:spacing w:after="0" w:line="240" w:lineRule="auto"/>
              <w:jc w:val="both"/>
              <w:rPr>
                <w:rFonts w:cs="Calibri"/>
                <w:b/>
                <w:sz w:val="22"/>
                <w:szCs w:val="22"/>
              </w:rPr>
            </w:pPr>
          </w:p>
          <w:p w14:paraId="0C2C78B7" w14:textId="77777777" w:rsidR="0007304D" w:rsidRDefault="0007304D" w:rsidP="0007304D">
            <w:pPr>
              <w:spacing w:after="0" w:line="240" w:lineRule="auto"/>
              <w:jc w:val="both"/>
              <w:rPr>
                <w:rFonts w:cs="Calibri"/>
                <w:b/>
              </w:rPr>
            </w:pPr>
          </w:p>
          <w:p w14:paraId="4646E08B" w14:textId="77777777" w:rsidR="0007304D" w:rsidRDefault="0007304D" w:rsidP="0007304D">
            <w:pPr>
              <w:spacing w:after="0" w:line="240" w:lineRule="auto"/>
              <w:jc w:val="both"/>
              <w:rPr>
                <w:rFonts w:cs="Calibri"/>
                <w:b/>
              </w:rPr>
            </w:pPr>
          </w:p>
        </w:tc>
      </w:tr>
    </w:tbl>
    <w:p w14:paraId="53564176" w14:textId="77777777" w:rsidR="0007304D" w:rsidRPr="00B41B65" w:rsidRDefault="0007304D" w:rsidP="00B41B65">
      <w:pPr>
        <w:spacing w:after="0" w:line="240" w:lineRule="auto"/>
        <w:jc w:val="both"/>
        <w:rPr>
          <w:rFonts w:cs="Calibri"/>
          <w:b/>
        </w:rPr>
      </w:pPr>
    </w:p>
    <w:p w14:paraId="68715783" w14:textId="77777777" w:rsidR="006769BD" w:rsidRDefault="006769BD" w:rsidP="006769BD">
      <w:pPr>
        <w:autoSpaceDE w:val="0"/>
        <w:autoSpaceDN w:val="0"/>
        <w:adjustRightInd w:val="0"/>
        <w:spacing w:after="0" w:line="240" w:lineRule="auto"/>
      </w:pPr>
    </w:p>
    <w:p w14:paraId="3A3E7F88" w14:textId="15F4516A" w:rsidR="00C01798" w:rsidRDefault="00C01798" w:rsidP="00C01798">
      <w:pPr>
        <w:autoSpaceDE w:val="0"/>
        <w:autoSpaceDN w:val="0"/>
        <w:adjustRightInd w:val="0"/>
        <w:spacing w:after="0" w:line="240" w:lineRule="auto"/>
      </w:pPr>
      <w:r>
        <w:t>Please include the following documents</w:t>
      </w:r>
      <w:r w:rsidR="008373A5">
        <w:t xml:space="preserve"> as separate attachments</w:t>
      </w:r>
      <w:r>
        <w:t>:</w:t>
      </w:r>
    </w:p>
    <w:p w14:paraId="0AAF5E8C" w14:textId="24D2F921" w:rsidR="00C01798" w:rsidRPr="00997FEA" w:rsidRDefault="00C01798" w:rsidP="00C01798">
      <w:pPr>
        <w:numPr>
          <w:ilvl w:val="0"/>
          <w:numId w:val="40"/>
        </w:numPr>
        <w:tabs>
          <w:tab w:val="left" w:pos="180"/>
        </w:tabs>
        <w:spacing w:after="0" w:line="240" w:lineRule="auto"/>
        <w:jc w:val="both"/>
      </w:pPr>
      <w:r w:rsidRPr="00997FEA">
        <w:rPr>
          <w:b/>
        </w:rPr>
        <w:t>Attachment 1:</w:t>
      </w:r>
      <w:r w:rsidRPr="00997FEA">
        <w:t xml:space="preserve"> Organizational Chart – </w:t>
      </w:r>
      <w:r w:rsidR="00F95106" w:rsidRPr="00626955">
        <w:rPr>
          <w:rFonts w:eastAsia="Calibri" w:cs="Calibri"/>
        </w:rPr>
        <w:t>include</w:t>
      </w:r>
      <w:r w:rsidR="00F95106" w:rsidRPr="00626955">
        <w:rPr>
          <w:rFonts w:eastAsia="Calibri" w:cs="Calibri"/>
          <w:spacing w:val="-12"/>
        </w:rPr>
        <w:t xml:space="preserve"> </w:t>
      </w:r>
      <w:r w:rsidR="00F95106" w:rsidRPr="00626955">
        <w:rPr>
          <w:rFonts w:eastAsia="Calibri" w:cs="Calibri"/>
        </w:rPr>
        <w:t>Board</w:t>
      </w:r>
      <w:r w:rsidR="00F95106" w:rsidRPr="00626955">
        <w:rPr>
          <w:rFonts w:eastAsia="Calibri" w:cs="Calibri"/>
          <w:spacing w:val="-16"/>
        </w:rPr>
        <w:t xml:space="preserve"> </w:t>
      </w:r>
      <w:r w:rsidR="00F95106" w:rsidRPr="00626955">
        <w:rPr>
          <w:rFonts w:eastAsia="Calibri" w:cs="Calibri"/>
        </w:rPr>
        <w:t>of</w:t>
      </w:r>
      <w:r w:rsidR="00F95106" w:rsidRPr="00626955">
        <w:rPr>
          <w:rFonts w:eastAsia="Calibri" w:cs="Calibri"/>
          <w:spacing w:val="-16"/>
        </w:rPr>
        <w:t xml:space="preserve"> </w:t>
      </w:r>
      <w:r w:rsidR="00F95106" w:rsidRPr="00626955">
        <w:rPr>
          <w:rFonts w:eastAsia="Calibri" w:cs="Calibri"/>
        </w:rPr>
        <w:t>Director’s</w:t>
      </w:r>
      <w:r w:rsidR="00F95106" w:rsidRPr="00626955">
        <w:rPr>
          <w:rFonts w:eastAsia="Calibri" w:cs="Calibri"/>
          <w:spacing w:val="-13"/>
        </w:rPr>
        <w:t xml:space="preserve"> </w:t>
      </w:r>
      <w:r w:rsidR="00F95106" w:rsidRPr="00626955">
        <w:rPr>
          <w:rFonts w:eastAsia="Calibri" w:cs="Calibri"/>
        </w:rPr>
        <w:t>body</w:t>
      </w:r>
      <w:r w:rsidR="00F95106" w:rsidRPr="00626955">
        <w:rPr>
          <w:rFonts w:eastAsia="Calibri" w:cs="Calibri"/>
          <w:spacing w:val="-12"/>
        </w:rPr>
        <w:t xml:space="preserve"> </w:t>
      </w:r>
      <w:r w:rsidR="00F95106" w:rsidRPr="00626955">
        <w:rPr>
          <w:rFonts w:eastAsia="Calibri" w:cs="Calibri"/>
        </w:rPr>
        <w:t>as</w:t>
      </w:r>
      <w:r w:rsidR="00F95106" w:rsidRPr="00626955">
        <w:rPr>
          <w:rFonts w:eastAsia="Calibri" w:cs="Calibri"/>
          <w:spacing w:val="-13"/>
        </w:rPr>
        <w:t xml:space="preserve"> </w:t>
      </w:r>
      <w:r w:rsidR="00F95106" w:rsidRPr="00626955">
        <w:rPr>
          <w:rFonts w:eastAsia="Calibri" w:cs="Calibri"/>
        </w:rPr>
        <w:t>it</w:t>
      </w:r>
      <w:r w:rsidR="00F95106" w:rsidRPr="00626955">
        <w:rPr>
          <w:rFonts w:eastAsia="Calibri" w:cs="Calibri"/>
          <w:spacing w:val="-15"/>
        </w:rPr>
        <w:t xml:space="preserve"> </w:t>
      </w:r>
      <w:r w:rsidR="00F95106" w:rsidRPr="00626955">
        <w:rPr>
          <w:rFonts w:eastAsia="Calibri" w:cs="Calibri"/>
        </w:rPr>
        <w:t>relates</w:t>
      </w:r>
      <w:r w:rsidR="00F95106" w:rsidRPr="00626955">
        <w:rPr>
          <w:rFonts w:eastAsia="Calibri" w:cs="Calibri"/>
          <w:spacing w:val="-15"/>
        </w:rPr>
        <w:t xml:space="preserve"> </w:t>
      </w:r>
      <w:r w:rsidR="00F95106" w:rsidRPr="00626955">
        <w:rPr>
          <w:rFonts w:eastAsia="Calibri" w:cs="Calibri"/>
        </w:rPr>
        <w:t>to</w:t>
      </w:r>
      <w:r w:rsidR="00F95106" w:rsidRPr="00626955">
        <w:rPr>
          <w:rFonts w:eastAsia="Calibri" w:cs="Calibri"/>
          <w:spacing w:val="-13"/>
        </w:rPr>
        <w:t xml:space="preserve"> </w:t>
      </w:r>
      <w:r w:rsidR="00F95106" w:rsidRPr="00626955">
        <w:rPr>
          <w:rFonts w:eastAsia="Calibri" w:cs="Calibri"/>
        </w:rPr>
        <w:t>the</w:t>
      </w:r>
      <w:r w:rsidR="00F95106" w:rsidRPr="00626955">
        <w:rPr>
          <w:rFonts w:eastAsia="Calibri" w:cs="Calibri"/>
          <w:spacing w:val="-15"/>
        </w:rPr>
        <w:t xml:space="preserve"> </w:t>
      </w:r>
      <w:r w:rsidR="00F95106" w:rsidRPr="00626955">
        <w:rPr>
          <w:rFonts w:eastAsia="Calibri" w:cs="Calibri"/>
        </w:rPr>
        <w:t>entire organization, and organization’s staff names and</w:t>
      </w:r>
      <w:r w:rsidR="00F95106" w:rsidRPr="00626955">
        <w:rPr>
          <w:rFonts w:eastAsia="Calibri" w:cs="Calibri"/>
          <w:spacing w:val="-6"/>
        </w:rPr>
        <w:t xml:space="preserve"> </w:t>
      </w:r>
      <w:r w:rsidR="00F95106" w:rsidRPr="00626955">
        <w:rPr>
          <w:rFonts w:eastAsia="Calibri" w:cs="Calibri"/>
        </w:rPr>
        <w:t>titles/positions</w:t>
      </w:r>
      <w:r w:rsidR="00283AA5">
        <w:rPr>
          <w:rFonts w:eastAsia="Calibri" w:cs="Calibri"/>
        </w:rPr>
        <w:t xml:space="preserve">. </w:t>
      </w:r>
      <w:r w:rsidR="00C0059F" w:rsidRPr="00C0059F">
        <w:rPr>
          <w:rFonts w:eastAsia="Calibri" w:cs="Calibri"/>
        </w:rPr>
        <w:t>Include organizational chart of developer partners or other subrecipients</w:t>
      </w:r>
      <w:r w:rsidR="00283AA5">
        <w:rPr>
          <w:rFonts w:eastAsia="Calibri" w:cs="Calibri"/>
        </w:rPr>
        <w:t>, if applicable.</w:t>
      </w:r>
    </w:p>
    <w:p w14:paraId="04CAE80C" w14:textId="2E91AA47" w:rsidR="00C01798" w:rsidRPr="00997FEA" w:rsidRDefault="00C01798" w:rsidP="00C01798">
      <w:pPr>
        <w:numPr>
          <w:ilvl w:val="0"/>
          <w:numId w:val="40"/>
        </w:numPr>
        <w:tabs>
          <w:tab w:val="left" w:pos="180"/>
        </w:tabs>
        <w:spacing w:after="0" w:line="240" w:lineRule="auto"/>
        <w:jc w:val="both"/>
      </w:pPr>
      <w:r w:rsidRPr="00997FEA">
        <w:rPr>
          <w:b/>
        </w:rPr>
        <w:t>Attachment 2:</w:t>
      </w:r>
      <w:r w:rsidRPr="00997FEA">
        <w:t xml:space="preserve"> </w:t>
      </w:r>
      <w:bookmarkStart w:id="5" w:name="_Hlk174605214"/>
      <w:r w:rsidR="005328A1" w:rsidRPr="00626955">
        <w:rPr>
          <w:rFonts w:eastAsia="Calibri" w:cs="Calibri"/>
        </w:rPr>
        <w:t>Board</w:t>
      </w:r>
      <w:r w:rsidR="005328A1" w:rsidRPr="00626955">
        <w:rPr>
          <w:rFonts w:eastAsia="Calibri" w:cs="Calibri"/>
          <w:spacing w:val="-7"/>
        </w:rPr>
        <w:t xml:space="preserve"> </w:t>
      </w:r>
      <w:r w:rsidR="005328A1" w:rsidRPr="00626955">
        <w:rPr>
          <w:rFonts w:eastAsia="Calibri" w:cs="Calibri"/>
        </w:rPr>
        <w:t>of</w:t>
      </w:r>
      <w:r w:rsidR="005328A1" w:rsidRPr="00626955">
        <w:rPr>
          <w:rFonts w:eastAsia="Calibri" w:cs="Calibri"/>
          <w:spacing w:val="-8"/>
        </w:rPr>
        <w:t xml:space="preserve"> </w:t>
      </w:r>
      <w:r w:rsidR="005328A1" w:rsidRPr="00626955">
        <w:rPr>
          <w:rFonts w:eastAsia="Calibri" w:cs="Calibri"/>
        </w:rPr>
        <w:t>Directors’</w:t>
      </w:r>
      <w:r w:rsidR="005328A1" w:rsidRPr="00626955">
        <w:rPr>
          <w:rFonts w:eastAsia="Calibri" w:cs="Calibri"/>
          <w:spacing w:val="-6"/>
        </w:rPr>
        <w:t xml:space="preserve"> </w:t>
      </w:r>
      <w:r w:rsidR="005328A1" w:rsidRPr="00626955">
        <w:rPr>
          <w:rFonts w:eastAsia="Calibri" w:cs="Calibri"/>
        </w:rPr>
        <w:t>Roster</w:t>
      </w:r>
      <w:r w:rsidR="005328A1" w:rsidRPr="00626955">
        <w:rPr>
          <w:rFonts w:eastAsia="Calibri" w:cs="Calibri"/>
          <w:spacing w:val="-4"/>
        </w:rPr>
        <w:t xml:space="preserve"> </w:t>
      </w:r>
      <w:r w:rsidR="005328A1" w:rsidRPr="00626955">
        <w:rPr>
          <w:rFonts w:eastAsia="Calibri" w:cs="Calibri"/>
        </w:rPr>
        <w:t>and</w:t>
      </w:r>
      <w:r w:rsidR="005328A1" w:rsidRPr="00626955">
        <w:rPr>
          <w:rFonts w:eastAsia="Calibri" w:cs="Calibri"/>
          <w:spacing w:val="-6"/>
        </w:rPr>
        <w:t xml:space="preserve"> </w:t>
      </w:r>
      <w:r w:rsidR="005328A1" w:rsidRPr="00626955">
        <w:rPr>
          <w:rFonts w:eastAsia="Calibri" w:cs="Calibri"/>
        </w:rPr>
        <w:t>Resolution</w:t>
      </w:r>
      <w:r w:rsidR="005328A1" w:rsidRPr="00626955">
        <w:rPr>
          <w:rFonts w:eastAsia="Calibri" w:cs="Calibri"/>
          <w:spacing w:val="-4"/>
        </w:rPr>
        <w:t xml:space="preserve"> </w:t>
      </w:r>
      <w:r w:rsidR="005328A1" w:rsidRPr="00626955">
        <w:rPr>
          <w:rFonts w:eastAsia="Calibri" w:cs="Calibri"/>
        </w:rPr>
        <w:t>authorizing</w:t>
      </w:r>
      <w:r w:rsidR="005328A1" w:rsidRPr="00626955">
        <w:rPr>
          <w:rFonts w:eastAsia="Calibri" w:cs="Calibri"/>
          <w:spacing w:val="-4"/>
        </w:rPr>
        <w:t xml:space="preserve"> </w:t>
      </w:r>
      <w:r w:rsidR="005328A1" w:rsidRPr="00626955">
        <w:rPr>
          <w:rFonts w:eastAsia="Calibri" w:cs="Calibri"/>
        </w:rPr>
        <w:t>submittal</w:t>
      </w:r>
      <w:r w:rsidR="005328A1" w:rsidRPr="00626955">
        <w:rPr>
          <w:rFonts w:eastAsia="Calibri" w:cs="Calibri"/>
          <w:spacing w:val="-8"/>
        </w:rPr>
        <w:t xml:space="preserve"> </w:t>
      </w:r>
      <w:r w:rsidR="005328A1" w:rsidRPr="00626955">
        <w:rPr>
          <w:rFonts w:eastAsia="Calibri" w:cs="Calibri"/>
        </w:rPr>
        <w:t>of</w:t>
      </w:r>
      <w:r w:rsidR="005328A1" w:rsidRPr="00626955">
        <w:rPr>
          <w:rFonts w:eastAsia="Calibri" w:cs="Calibri"/>
          <w:spacing w:val="-6"/>
        </w:rPr>
        <w:t xml:space="preserve"> </w:t>
      </w:r>
      <w:r w:rsidR="005328A1" w:rsidRPr="00626955">
        <w:rPr>
          <w:rFonts w:eastAsia="Calibri" w:cs="Calibri"/>
        </w:rPr>
        <w:t>the</w:t>
      </w:r>
      <w:r w:rsidR="005328A1" w:rsidRPr="00626955">
        <w:rPr>
          <w:rFonts w:eastAsia="Calibri" w:cs="Calibri"/>
          <w:spacing w:val="-4"/>
        </w:rPr>
        <w:t xml:space="preserve"> </w:t>
      </w:r>
      <w:r w:rsidR="005328A1" w:rsidRPr="00626955">
        <w:rPr>
          <w:rFonts w:eastAsia="Calibri" w:cs="Calibri"/>
        </w:rPr>
        <w:t>RF</w:t>
      </w:r>
      <w:r w:rsidR="005328A1">
        <w:rPr>
          <w:rFonts w:eastAsia="Calibri" w:cs="Calibri"/>
        </w:rPr>
        <w:t xml:space="preserve">P </w:t>
      </w:r>
      <w:r w:rsidR="005328A1" w:rsidRPr="00626955">
        <w:rPr>
          <w:rFonts w:eastAsia="Calibri" w:cs="Calibri"/>
        </w:rPr>
        <w:t xml:space="preserve">for project application in the </w:t>
      </w:r>
      <w:proofErr w:type="spellStart"/>
      <w:r w:rsidR="005328A1">
        <w:rPr>
          <w:rFonts w:eastAsia="Calibri" w:cs="Calibri"/>
        </w:rPr>
        <w:t>CoCBuilds</w:t>
      </w:r>
      <w:proofErr w:type="spellEnd"/>
      <w:r w:rsidR="005328A1">
        <w:rPr>
          <w:rFonts w:eastAsia="Calibri" w:cs="Calibri"/>
        </w:rPr>
        <w:t xml:space="preserve"> NOFO</w:t>
      </w:r>
      <w:r w:rsidR="005328A1" w:rsidRPr="00626955">
        <w:rPr>
          <w:rFonts w:eastAsia="Calibri" w:cs="Calibri"/>
        </w:rPr>
        <w:t xml:space="preserve"> competition</w:t>
      </w:r>
      <w:r w:rsidR="005328A1" w:rsidRPr="00626955">
        <w:rPr>
          <w:rFonts w:eastAsia="Calibri" w:cs="Calibri"/>
          <w:spacing w:val="-7"/>
        </w:rPr>
        <w:t xml:space="preserve"> </w:t>
      </w:r>
      <w:r w:rsidR="005328A1" w:rsidRPr="00626955">
        <w:rPr>
          <w:rFonts w:eastAsia="Calibri" w:cs="Calibri"/>
        </w:rPr>
        <w:t>process</w:t>
      </w:r>
      <w:bookmarkEnd w:id="5"/>
    </w:p>
    <w:p w14:paraId="7734B6E6" w14:textId="77777777" w:rsidR="00C01798" w:rsidRPr="00997FEA" w:rsidRDefault="00C01798" w:rsidP="00C01798">
      <w:pPr>
        <w:numPr>
          <w:ilvl w:val="0"/>
          <w:numId w:val="40"/>
        </w:numPr>
        <w:tabs>
          <w:tab w:val="left" w:pos="180"/>
        </w:tabs>
        <w:spacing w:after="0" w:line="240" w:lineRule="auto"/>
        <w:jc w:val="both"/>
      </w:pPr>
      <w:r w:rsidRPr="00997FEA">
        <w:rPr>
          <w:b/>
        </w:rPr>
        <w:t>Attachment 3:</w:t>
      </w:r>
      <w:r w:rsidRPr="00997FEA">
        <w:t xml:space="preserve"> State Certificate of Status</w:t>
      </w:r>
    </w:p>
    <w:p w14:paraId="524EF69B" w14:textId="22131745" w:rsidR="00C01798" w:rsidRDefault="00C01798" w:rsidP="00C01798">
      <w:pPr>
        <w:numPr>
          <w:ilvl w:val="0"/>
          <w:numId w:val="40"/>
        </w:numPr>
        <w:tabs>
          <w:tab w:val="left" w:pos="180"/>
        </w:tabs>
        <w:spacing w:after="0" w:line="240" w:lineRule="auto"/>
        <w:jc w:val="both"/>
      </w:pPr>
      <w:r w:rsidRPr="00997FEA">
        <w:rPr>
          <w:b/>
        </w:rPr>
        <w:t xml:space="preserve">Attachment </w:t>
      </w:r>
      <w:r w:rsidR="00AB00BF">
        <w:rPr>
          <w:b/>
        </w:rPr>
        <w:t>4</w:t>
      </w:r>
      <w:r w:rsidRPr="00997FEA">
        <w:rPr>
          <w:b/>
        </w:rPr>
        <w:t>:</w:t>
      </w:r>
      <w:r w:rsidRPr="00997FEA">
        <w:t xml:space="preserve"> 501(c)</w:t>
      </w:r>
      <w:r>
        <w:t xml:space="preserve"> </w:t>
      </w:r>
      <w:r w:rsidRPr="00997FEA">
        <w:t>3 Certification, if applicable.</w:t>
      </w:r>
      <w:r w:rsidR="00E31864">
        <w:rPr>
          <w:rStyle w:val="FootnoteReference"/>
        </w:rPr>
        <w:footnoteReference w:id="5"/>
      </w:r>
    </w:p>
    <w:p w14:paraId="4D3CE6F3" w14:textId="5B20596D" w:rsidR="00E31864" w:rsidRPr="00997FEA" w:rsidRDefault="00E31864" w:rsidP="00C01798">
      <w:pPr>
        <w:numPr>
          <w:ilvl w:val="0"/>
          <w:numId w:val="40"/>
        </w:numPr>
        <w:tabs>
          <w:tab w:val="left" w:pos="180"/>
        </w:tabs>
        <w:spacing w:after="0" w:line="240" w:lineRule="auto"/>
        <w:jc w:val="both"/>
      </w:pPr>
      <w:r>
        <w:rPr>
          <w:b/>
        </w:rPr>
        <w:t>Attachment 5:</w:t>
      </w:r>
      <w:r>
        <w:t xml:space="preserve"> </w:t>
      </w:r>
      <w:r w:rsidRPr="00B41B65">
        <w:t>Code of Conduct</w:t>
      </w:r>
    </w:p>
    <w:p w14:paraId="1AE98E9D" w14:textId="777786BF" w:rsidR="00287F33" w:rsidRPr="008D2A78" w:rsidRDefault="00606702" w:rsidP="00606702">
      <w:pPr>
        <w:spacing w:after="160" w:line="259" w:lineRule="auto"/>
        <w:rPr>
          <w:rFonts w:cs="Calibri"/>
          <w:smallCaps/>
          <w:spacing w:val="5"/>
          <w:sz w:val="36"/>
          <w:szCs w:val="36"/>
        </w:rPr>
      </w:pPr>
      <w:r>
        <w:rPr>
          <w:rFonts w:cs="Calibri"/>
          <w:smallCaps/>
          <w:spacing w:val="5"/>
          <w:sz w:val="36"/>
          <w:szCs w:val="36"/>
        </w:rPr>
        <w:br w:type="page"/>
      </w:r>
      <w:r w:rsidR="00287F33" w:rsidRPr="008D2A78">
        <w:rPr>
          <w:rFonts w:cs="Calibri"/>
          <w:smallCaps/>
          <w:spacing w:val="5"/>
          <w:sz w:val="36"/>
          <w:szCs w:val="36"/>
        </w:rPr>
        <w:lastRenderedPageBreak/>
        <w:t xml:space="preserve">EXHIBIT 2: </w:t>
      </w:r>
      <w:r w:rsidR="00C31B5D">
        <w:rPr>
          <w:rFonts w:cs="Calibri"/>
          <w:smallCaps/>
          <w:spacing w:val="5"/>
          <w:sz w:val="36"/>
          <w:szCs w:val="36"/>
        </w:rPr>
        <w:t>Experience of Applicant, Subrecipient(s) and Other Partners</w:t>
      </w:r>
    </w:p>
    <w:p w14:paraId="0D10E532" w14:textId="2DCE837E" w:rsidR="00287F33" w:rsidRPr="00B24AAD" w:rsidRDefault="00287F33" w:rsidP="0031362F">
      <w:pPr>
        <w:spacing w:before="120" w:after="240" w:line="240" w:lineRule="auto"/>
        <w:rPr>
          <w:b/>
        </w:rPr>
      </w:pPr>
      <w:r w:rsidRPr="00B24AAD">
        <w:rPr>
          <w:b/>
        </w:rPr>
        <w:t xml:space="preserve">Agency Name: </w:t>
      </w:r>
      <w:r w:rsidR="007E4D33">
        <w:rPr>
          <w:rFonts w:eastAsia="MS Gothic" w:cs="Calibri"/>
          <w:b/>
        </w:rPr>
        <w:t>_________________________________________________________________</w:t>
      </w:r>
    </w:p>
    <w:p w14:paraId="5C355F91" w14:textId="77777777" w:rsidR="00287F33" w:rsidRPr="00B24AAD" w:rsidRDefault="00287F33" w:rsidP="00287F33">
      <w:pPr>
        <w:numPr>
          <w:ilvl w:val="0"/>
          <w:numId w:val="13"/>
        </w:numPr>
        <w:spacing w:line="240" w:lineRule="auto"/>
        <w:rPr>
          <w:rFonts w:cs="Calibri"/>
          <w:sz w:val="8"/>
        </w:rPr>
      </w:pPr>
      <w:r w:rsidRPr="00B24AAD">
        <w:rPr>
          <w:b/>
        </w:rPr>
        <w:t>Financial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9"/>
        <w:gridCol w:w="3903"/>
      </w:tblGrid>
      <w:tr w:rsidR="00287F33" w:rsidRPr="00B24AAD" w14:paraId="4E3B707D" w14:textId="77777777" w:rsidTr="00110ABD">
        <w:tc>
          <w:tcPr>
            <w:tcW w:w="5339" w:type="dxa"/>
            <w:tcBorders>
              <w:top w:val="single" w:sz="4" w:space="0" w:color="auto"/>
              <w:left w:val="single" w:sz="4" w:space="0" w:color="auto"/>
              <w:bottom w:val="single" w:sz="4" w:space="0" w:color="auto"/>
              <w:right w:val="single" w:sz="4" w:space="0" w:color="auto"/>
            </w:tcBorders>
            <w:hideMark/>
          </w:tcPr>
          <w:p w14:paraId="06A0248E" w14:textId="77777777" w:rsidR="00287F33" w:rsidRPr="00B24AAD" w:rsidRDefault="00287F33" w:rsidP="00110ABD">
            <w:pPr>
              <w:spacing w:after="0" w:line="240" w:lineRule="auto"/>
              <w:rPr>
                <w:rFonts w:cs="Calibri"/>
                <w:b/>
              </w:rPr>
            </w:pPr>
            <w:r w:rsidRPr="00B24AAD">
              <w:rPr>
                <w:rFonts w:cs="Calibri"/>
                <w:b/>
              </w:rPr>
              <w:t>Employer or Taxpayer Identification Number (EIN/TIN)</w:t>
            </w:r>
          </w:p>
        </w:tc>
        <w:tc>
          <w:tcPr>
            <w:tcW w:w="3903" w:type="dxa"/>
            <w:tcBorders>
              <w:top w:val="single" w:sz="4" w:space="0" w:color="auto"/>
              <w:left w:val="single" w:sz="4" w:space="0" w:color="auto"/>
              <w:bottom w:val="single" w:sz="4" w:space="0" w:color="auto"/>
              <w:right w:val="single" w:sz="4" w:space="0" w:color="auto"/>
            </w:tcBorders>
          </w:tcPr>
          <w:p w14:paraId="48A71E1F" w14:textId="77777777" w:rsidR="00287F33" w:rsidRPr="00B24AAD" w:rsidRDefault="00287F33" w:rsidP="00110ABD">
            <w:pPr>
              <w:spacing w:after="0" w:line="240" w:lineRule="auto"/>
              <w:rPr>
                <w:rFonts w:cs="Calibri"/>
                <w:b/>
              </w:rPr>
            </w:pPr>
          </w:p>
        </w:tc>
      </w:tr>
      <w:tr w:rsidR="00287F33" w:rsidRPr="00B24AAD" w14:paraId="461023EE" w14:textId="77777777" w:rsidTr="00110ABD">
        <w:tc>
          <w:tcPr>
            <w:tcW w:w="5339" w:type="dxa"/>
            <w:tcBorders>
              <w:top w:val="single" w:sz="4" w:space="0" w:color="auto"/>
              <w:left w:val="single" w:sz="4" w:space="0" w:color="auto"/>
              <w:bottom w:val="single" w:sz="4" w:space="0" w:color="auto"/>
              <w:right w:val="single" w:sz="4" w:space="0" w:color="auto"/>
            </w:tcBorders>
            <w:hideMark/>
          </w:tcPr>
          <w:p w14:paraId="59575475" w14:textId="77777777" w:rsidR="00287F33" w:rsidRPr="00B24AAD" w:rsidRDefault="00287F33" w:rsidP="00110ABD">
            <w:pPr>
              <w:spacing w:after="0" w:line="240" w:lineRule="auto"/>
              <w:rPr>
                <w:rFonts w:cs="Calibri"/>
                <w:b/>
              </w:rPr>
            </w:pPr>
            <w:r w:rsidRPr="00B24AAD">
              <w:rPr>
                <w:rFonts w:cs="Calibri"/>
                <w:b/>
              </w:rPr>
              <w:t>System Award Management (SAM)</w:t>
            </w:r>
            <w:r>
              <w:rPr>
                <w:rStyle w:val="FootnoteReference"/>
                <w:rFonts w:cs="Calibri"/>
                <w:b/>
              </w:rPr>
              <w:footnoteReference w:id="6"/>
            </w:r>
            <w:r w:rsidRPr="00B24AAD">
              <w:rPr>
                <w:rFonts w:cs="Calibri"/>
                <w:b/>
              </w:rPr>
              <w:t xml:space="preserve"> #</w:t>
            </w:r>
          </w:p>
        </w:tc>
        <w:tc>
          <w:tcPr>
            <w:tcW w:w="3903" w:type="dxa"/>
            <w:tcBorders>
              <w:top w:val="single" w:sz="4" w:space="0" w:color="auto"/>
              <w:left w:val="single" w:sz="4" w:space="0" w:color="auto"/>
              <w:bottom w:val="single" w:sz="4" w:space="0" w:color="auto"/>
              <w:right w:val="single" w:sz="4" w:space="0" w:color="auto"/>
            </w:tcBorders>
          </w:tcPr>
          <w:p w14:paraId="064FFFAC" w14:textId="77777777" w:rsidR="00287F33" w:rsidRPr="00B24AAD" w:rsidRDefault="00287F33" w:rsidP="00110ABD">
            <w:pPr>
              <w:spacing w:after="0" w:line="240" w:lineRule="auto"/>
              <w:rPr>
                <w:rFonts w:ascii="Cambria" w:hAnsi="Cambria"/>
                <w:color w:val="808080"/>
              </w:rPr>
            </w:pPr>
          </w:p>
        </w:tc>
      </w:tr>
      <w:tr w:rsidR="00287F33" w:rsidRPr="00B24AAD" w14:paraId="64991F69" w14:textId="77777777" w:rsidTr="00110ABD">
        <w:tc>
          <w:tcPr>
            <w:tcW w:w="5339" w:type="dxa"/>
            <w:tcBorders>
              <w:top w:val="single" w:sz="4" w:space="0" w:color="auto"/>
              <w:left w:val="single" w:sz="4" w:space="0" w:color="auto"/>
              <w:bottom w:val="single" w:sz="4" w:space="0" w:color="auto"/>
              <w:right w:val="single" w:sz="4" w:space="0" w:color="auto"/>
            </w:tcBorders>
            <w:hideMark/>
          </w:tcPr>
          <w:p w14:paraId="743F2F02" w14:textId="617545C1" w:rsidR="00287F33" w:rsidRPr="00B24AAD" w:rsidRDefault="00287F33" w:rsidP="00110ABD">
            <w:pPr>
              <w:spacing w:after="0" w:line="240" w:lineRule="auto"/>
              <w:rPr>
                <w:rFonts w:cs="Calibri"/>
                <w:b/>
              </w:rPr>
            </w:pPr>
            <w:r>
              <w:rPr>
                <w:rFonts w:cs="Calibri"/>
                <w:b/>
              </w:rPr>
              <w:t xml:space="preserve">Unique Entity </w:t>
            </w:r>
            <w:r w:rsidR="00E31864">
              <w:rPr>
                <w:rFonts w:cs="Calibri"/>
                <w:b/>
              </w:rPr>
              <w:t xml:space="preserve">Identifier (UEI) </w:t>
            </w:r>
            <w:r>
              <w:rPr>
                <w:rFonts w:cs="Calibri"/>
                <w:b/>
              </w:rPr>
              <w:t>#</w:t>
            </w:r>
          </w:p>
        </w:tc>
        <w:tc>
          <w:tcPr>
            <w:tcW w:w="3903" w:type="dxa"/>
            <w:tcBorders>
              <w:top w:val="single" w:sz="4" w:space="0" w:color="auto"/>
              <w:left w:val="single" w:sz="4" w:space="0" w:color="auto"/>
              <w:bottom w:val="single" w:sz="4" w:space="0" w:color="auto"/>
              <w:right w:val="single" w:sz="4" w:space="0" w:color="auto"/>
            </w:tcBorders>
          </w:tcPr>
          <w:p w14:paraId="36FB5FDB" w14:textId="77777777" w:rsidR="00287F33" w:rsidRPr="00B24AAD" w:rsidRDefault="00287F33" w:rsidP="00110ABD">
            <w:pPr>
              <w:spacing w:after="0" w:line="240" w:lineRule="auto"/>
              <w:rPr>
                <w:rFonts w:cs="Calibri"/>
                <w:b/>
              </w:rPr>
            </w:pPr>
          </w:p>
        </w:tc>
      </w:tr>
    </w:tbl>
    <w:p w14:paraId="6156EA97" w14:textId="77777777" w:rsidR="00287F33" w:rsidRPr="00B24AAD" w:rsidRDefault="00287F33" w:rsidP="00287F33">
      <w:pPr>
        <w:spacing w:after="0"/>
      </w:pPr>
    </w:p>
    <w:p w14:paraId="19F44E9A" w14:textId="162592C4" w:rsidR="00C31B5D" w:rsidRPr="00B41B65" w:rsidRDefault="00C31B5D" w:rsidP="00241A24">
      <w:pPr>
        <w:numPr>
          <w:ilvl w:val="0"/>
          <w:numId w:val="13"/>
        </w:numPr>
        <w:spacing w:after="0" w:line="240" w:lineRule="auto"/>
        <w:jc w:val="both"/>
        <w:rPr>
          <w:b/>
        </w:rPr>
      </w:pPr>
      <w:r>
        <w:rPr>
          <w:b/>
          <w:bCs/>
        </w:rPr>
        <w:t xml:space="preserve">Describe your </w:t>
      </w:r>
      <w:r w:rsidR="00241A24">
        <w:rPr>
          <w:b/>
          <w:bCs/>
        </w:rPr>
        <w:t>agency’s (</w:t>
      </w:r>
      <w:r>
        <w:rPr>
          <w:b/>
          <w:bCs/>
        </w:rPr>
        <w:t xml:space="preserve">and subrecipient(s), if applicable) </w:t>
      </w:r>
      <w:r w:rsidRPr="0087072C">
        <w:rPr>
          <w:b/>
          <w:bCs/>
        </w:rPr>
        <w:t xml:space="preserve">experience </w:t>
      </w:r>
      <w:r>
        <w:rPr>
          <w:b/>
          <w:bCs/>
        </w:rPr>
        <w:t xml:space="preserve">in effectively utilizing federal funds and performing the activities proposed within the application. </w:t>
      </w:r>
      <w:r w:rsidRPr="00B41B65">
        <w:t>Provide examples that illustrate experience such as</w:t>
      </w:r>
      <w:proofErr w:type="gramStart"/>
      <w:r w:rsidRPr="00B41B65">
        <w:t>:  (</w:t>
      </w:r>
      <w:proofErr w:type="gramEnd"/>
      <w:r w:rsidRPr="00B41B65">
        <w:t xml:space="preserve">a) working with and addressing the target population(s) identified housing and supportive service </w:t>
      </w:r>
      <w:proofErr w:type="gramStart"/>
      <w:r w:rsidRPr="00B41B65">
        <w:t>needs,  (</w:t>
      </w:r>
      <w:proofErr w:type="gramEnd"/>
      <w:r w:rsidRPr="00B41B65">
        <w:t xml:space="preserve">b) developing and implementing relevant program systems, services, and/or residential property construction and </w:t>
      </w:r>
      <w:proofErr w:type="gramStart"/>
      <w:r w:rsidRPr="00B41B65">
        <w:t>rehabilitation,  (</w:t>
      </w:r>
      <w:proofErr w:type="gramEnd"/>
      <w:r w:rsidRPr="00B41B65">
        <w:t xml:space="preserve">c) identifying and securing matching funds from a variety of sources, </w:t>
      </w:r>
      <w:proofErr w:type="gramStart"/>
      <w:r w:rsidRPr="00B41B65">
        <w:t>and  (</w:t>
      </w:r>
      <w:proofErr w:type="gramEnd"/>
      <w:r w:rsidRPr="00B41B65">
        <w:t>d) managing basic organization operations including financial accounting systems</w:t>
      </w:r>
      <w:r w:rsidR="00241A24">
        <w:t>.</w:t>
      </w:r>
    </w:p>
    <w:p w14:paraId="49A5A3B7" w14:textId="77777777" w:rsidR="00241A24" w:rsidRPr="00C31B5D" w:rsidRDefault="00241A24" w:rsidP="00B41B65">
      <w:pPr>
        <w:spacing w:after="0" w:line="240" w:lineRule="auto"/>
        <w:ind w:left="360"/>
        <w:jc w:val="both"/>
        <w:rPr>
          <w:b/>
        </w:rPr>
      </w:pPr>
    </w:p>
    <w:tbl>
      <w:tblPr>
        <w:tblStyle w:val="TableGrid"/>
        <w:tblW w:w="0" w:type="auto"/>
        <w:tblLook w:val="04A0" w:firstRow="1" w:lastRow="0" w:firstColumn="1" w:lastColumn="0" w:noHBand="0" w:noVBand="1"/>
      </w:tblPr>
      <w:tblGrid>
        <w:gridCol w:w="9350"/>
      </w:tblGrid>
      <w:tr w:rsidR="00241A24" w14:paraId="4F2393B2" w14:textId="77777777" w:rsidTr="00241A24">
        <w:tc>
          <w:tcPr>
            <w:tcW w:w="9350" w:type="dxa"/>
          </w:tcPr>
          <w:p w14:paraId="37B5D8A6" w14:textId="77777777" w:rsidR="00241A24" w:rsidRDefault="00241A24" w:rsidP="00241A24">
            <w:pPr>
              <w:spacing w:after="0"/>
              <w:jc w:val="both"/>
              <w:rPr>
                <w:b/>
              </w:rPr>
            </w:pPr>
          </w:p>
          <w:p w14:paraId="12E8E265" w14:textId="77777777" w:rsidR="00241A24" w:rsidRDefault="00241A24" w:rsidP="00241A24">
            <w:pPr>
              <w:spacing w:after="0"/>
              <w:jc w:val="both"/>
              <w:rPr>
                <w:b/>
              </w:rPr>
            </w:pPr>
          </w:p>
          <w:p w14:paraId="0C12FA93" w14:textId="77777777" w:rsidR="00241A24" w:rsidRDefault="00241A24" w:rsidP="00241A24">
            <w:pPr>
              <w:spacing w:after="0"/>
              <w:jc w:val="both"/>
              <w:rPr>
                <w:b/>
              </w:rPr>
            </w:pPr>
          </w:p>
        </w:tc>
      </w:tr>
    </w:tbl>
    <w:p w14:paraId="25A647C2" w14:textId="77777777" w:rsidR="00C31B5D" w:rsidRPr="00C31B5D" w:rsidRDefault="00C31B5D" w:rsidP="00B41B65">
      <w:pPr>
        <w:spacing w:after="0"/>
        <w:jc w:val="both"/>
        <w:rPr>
          <w:b/>
        </w:rPr>
      </w:pPr>
    </w:p>
    <w:p w14:paraId="38D825CC" w14:textId="76CD0C78" w:rsidR="00C31B5D" w:rsidRPr="00B41B65" w:rsidRDefault="00C31B5D" w:rsidP="00241A24">
      <w:pPr>
        <w:numPr>
          <w:ilvl w:val="0"/>
          <w:numId w:val="13"/>
        </w:numPr>
        <w:spacing w:after="0" w:line="240" w:lineRule="auto"/>
        <w:jc w:val="both"/>
        <w:rPr>
          <w:b/>
        </w:rPr>
      </w:pPr>
      <w:r w:rsidRPr="00C31B5D">
        <w:rPr>
          <w:b/>
        </w:rPr>
        <w:t xml:space="preserve">Describe your organization’s (and subrecipient(s) if applicable) experience in leveraging Federal, State, local and private sector funds. </w:t>
      </w:r>
      <w:r w:rsidRPr="00B41B65">
        <w:rPr>
          <w:bCs/>
        </w:rPr>
        <w:t>Include experience with leveraging all federal, state, local and private sector funds. If your organization has no experience leveraging other funds, include the phrase ‘No experience leveraging other federal, state, local, or private sector funds’.</w:t>
      </w:r>
    </w:p>
    <w:p w14:paraId="5A090087" w14:textId="77777777" w:rsidR="00241A24" w:rsidRDefault="00241A24" w:rsidP="00B41B65">
      <w:pPr>
        <w:spacing w:after="0" w:line="240" w:lineRule="auto"/>
        <w:ind w:left="360"/>
        <w:jc w:val="both"/>
        <w:rPr>
          <w:b/>
        </w:rPr>
      </w:pPr>
    </w:p>
    <w:tbl>
      <w:tblPr>
        <w:tblStyle w:val="TableGrid"/>
        <w:tblW w:w="0" w:type="auto"/>
        <w:tblLook w:val="04A0" w:firstRow="1" w:lastRow="0" w:firstColumn="1" w:lastColumn="0" w:noHBand="0" w:noVBand="1"/>
      </w:tblPr>
      <w:tblGrid>
        <w:gridCol w:w="9350"/>
      </w:tblGrid>
      <w:tr w:rsidR="00241A24" w14:paraId="55EDCEA9" w14:textId="77777777" w:rsidTr="00241A24">
        <w:tc>
          <w:tcPr>
            <w:tcW w:w="9350" w:type="dxa"/>
          </w:tcPr>
          <w:p w14:paraId="7DFEE646" w14:textId="77777777" w:rsidR="00241A24" w:rsidRDefault="00241A24" w:rsidP="00241A24">
            <w:pPr>
              <w:spacing w:after="0"/>
              <w:rPr>
                <w:b/>
              </w:rPr>
            </w:pPr>
          </w:p>
          <w:p w14:paraId="15BF0CA2" w14:textId="77777777" w:rsidR="00241A24" w:rsidRDefault="00241A24" w:rsidP="00241A24">
            <w:pPr>
              <w:spacing w:after="0"/>
              <w:rPr>
                <w:b/>
              </w:rPr>
            </w:pPr>
          </w:p>
          <w:p w14:paraId="47CB1B94" w14:textId="77777777" w:rsidR="00241A24" w:rsidRDefault="00241A24" w:rsidP="00B41B65">
            <w:pPr>
              <w:spacing w:after="0"/>
              <w:rPr>
                <w:b/>
              </w:rPr>
            </w:pPr>
          </w:p>
        </w:tc>
      </w:tr>
    </w:tbl>
    <w:p w14:paraId="572EC306" w14:textId="77777777" w:rsidR="00C31B5D" w:rsidRPr="00B41B65" w:rsidRDefault="00C31B5D" w:rsidP="00B41B65">
      <w:pPr>
        <w:rPr>
          <w:b/>
        </w:rPr>
      </w:pPr>
    </w:p>
    <w:p w14:paraId="3D8DA1AD" w14:textId="27A3253C" w:rsidR="00C31B5D" w:rsidRPr="00B41B65" w:rsidRDefault="00C31B5D" w:rsidP="00241A24">
      <w:pPr>
        <w:numPr>
          <w:ilvl w:val="0"/>
          <w:numId w:val="13"/>
        </w:numPr>
        <w:spacing w:after="0" w:line="240" w:lineRule="auto"/>
        <w:jc w:val="both"/>
        <w:rPr>
          <w:b/>
        </w:rPr>
      </w:pPr>
      <w:r>
        <w:rPr>
          <w:b/>
        </w:rPr>
        <w:t>Describe your organization’s (and subrecipient(s) if applicable) financial management structure.</w:t>
      </w:r>
      <w:r w:rsidRPr="00C31B5D">
        <w:t xml:space="preserve"> </w:t>
      </w:r>
      <w:r w:rsidRPr="00B41B65">
        <w:rPr>
          <w:bCs/>
        </w:rPr>
        <w:t>Include how your organization has a functioning accounting system that is operated in accordance with generally accepted accounting principles or has designated a fiscal agent that will maintain a functioning accounting system for your organization in accordance with generally accepted accounting principles. If your project application includes a subrecipient(s), include the subrecipient(s) fiscal control and accounting procedures to assure proper dispersal of and accounting for federal funds in accordance with the requirements of 2 CFR part 200.</w:t>
      </w:r>
    </w:p>
    <w:p w14:paraId="4C277191" w14:textId="77777777" w:rsidR="00241A24" w:rsidRDefault="00241A24" w:rsidP="00B41B65">
      <w:pPr>
        <w:spacing w:after="0" w:line="240" w:lineRule="auto"/>
        <w:ind w:left="360"/>
        <w:jc w:val="both"/>
        <w:rPr>
          <w:b/>
        </w:rPr>
      </w:pPr>
    </w:p>
    <w:tbl>
      <w:tblPr>
        <w:tblStyle w:val="TableGrid"/>
        <w:tblW w:w="0" w:type="auto"/>
        <w:tblLook w:val="04A0" w:firstRow="1" w:lastRow="0" w:firstColumn="1" w:lastColumn="0" w:noHBand="0" w:noVBand="1"/>
      </w:tblPr>
      <w:tblGrid>
        <w:gridCol w:w="9350"/>
      </w:tblGrid>
      <w:tr w:rsidR="00241A24" w14:paraId="14B41FCD" w14:textId="77777777" w:rsidTr="00241A24">
        <w:tc>
          <w:tcPr>
            <w:tcW w:w="9350" w:type="dxa"/>
          </w:tcPr>
          <w:p w14:paraId="3D7E59D6" w14:textId="77777777" w:rsidR="00241A24" w:rsidRDefault="00241A24" w:rsidP="00241A24">
            <w:pPr>
              <w:spacing w:after="0"/>
              <w:jc w:val="both"/>
              <w:rPr>
                <w:b/>
              </w:rPr>
            </w:pPr>
          </w:p>
          <w:p w14:paraId="6700A069" w14:textId="77777777" w:rsidR="00241A24" w:rsidRDefault="00241A24" w:rsidP="00241A24">
            <w:pPr>
              <w:spacing w:after="0"/>
              <w:jc w:val="both"/>
              <w:rPr>
                <w:b/>
              </w:rPr>
            </w:pPr>
          </w:p>
          <w:p w14:paraId="01CC465D" w14:textId="77777777" w:rsidR="00241A24" w:rsidRDefault="00241A24" w:rsidP="00241A24">
            <w:pPr>
              <w:spacing w:after="0"/>
              <w:jc w:val="both"/>
              <w:rPr>
                <w:b/>
              </w:rPr>
            </w:pPr>
          </w:p>
        </w:tc>
      </w:tr>
    </w:tbl>
    <w:p w14:paraId="19FDFB94" w14:textId="2D6905CD" w:rsidR="00C31B5D" w:rsidRDefault="00C31B5D" w:rsidP="00B41B65">
      <w:pPr>
        <w:spacing w:after="0"/>
        <w:jc w:val="both"/>
        <w:rPr>
          <w:b/>
        </w:rPr>
      </w:pPr>
    </w:p>
    <w:p w14:paraId="5E728ED3" w14:textId="6B01E51D" w:rsidR="00287F33" w:rsidRPr="00B24AAD" w:rsidRDefault="00287F33" w:rsidP="00B41B65">
      <w:pPr>
        <w:numPr>
          <w:ilvl w:val="0"/>
          <w:numId w:val="13"/>
        </w:numPr>
        <w:spacing w:after="0" w:line="240" w:lineRule="auto"/>
        <w:jc w:val="both"/>
        <w:rPr>
          <w:b/>
        </w:rPr>
      </w:pPr>
      <w:r w:rsidRPr="00B24AAD">
        <w:rPr>
          <w:b/>
        </w:rPr>
        <w:lastRenderedPageBreak/>
        <w:t>Has your agency received an audit finding on the two most recent independent</w:t>
      </w:r>
      <w:r>
        <w:rPr>
          <w:b/>
        </w:rPr>
        <w:t xml:space="preserve"> audits or </w:t>
      </w:r>
      <w:r w:rsidRPr="00B24AAD">
        <w:rPr>
          <w:b/>
        </w:rPr>
        <w:t>Single Audits?</w:t>
      </w:r>
      <w:r w:rsidR="00E44DFF">
        <w:rPr>
          <w:b/>
        </w:rPr>
        <w:t xml:space="preserve"> </w:t>
      </w:r>
      <w:r w:rsidR="00E44DFF" w:rsidRPr="001D3BFD">
        <w:rPr>
          <w:rFonts w:eastAsia="Calibri" w:cs="Calibri"/>
          <w:b/>
          <w:bCs/>
        </w:rPr>
        <w:t xml:space="preserve">Provide </w:t>
      </w:r>
      <w:r w:rsidR="00BE3D48" w:rsidRPr="001D3BFD">
        <w:rPr>
          <w:rFonts w:eastAsia="Calibri" w:cs="Calibri"/>
          <w:b/>
          <w:bCs/>
        </w:rPr>
        <w:t xml:space="preserve">the </w:t>
      </w:r>
      <w:r w:rsidR="00C35C39" w:rsidRPr="00B24AAD">
        <w:rPr>
          <w:b/>
        </w:rPr>
        <w:t>two most recent independent</w:t>
      </w:r>
      <w:r w:rsidR="00C35C39">
        <w:rPr>
          <w:b/>
        </w:rPr>
        <w:t xml:space="preserve"> audits or Single Audits </w:t>
      </w:r>
      <w:r w:rsidR="00E44DFF" w:rsidRPr="001D3BFD">
        <w:rPr>
          <w:rFonts w:eastAsia="Calibri" w:cs="Calibri"/>
          <w:b/>
          <w:bCs/>
        </w:rPr>
        <w:t>and label the documents</w:t>
      </w:r>
      <w:r w:rsidR="00E44DFF" w:rsidRPr="009D595C">
        <w:rPr>
          <w:rFonts w:eastAsia="Calibri" w:cs="Calibri"/>
        </w:rPr>
        <w:t xml:space="preserve"> </w:t>
      </w:r>
      <w:r w:rsidR="00E44DFF" w:rsidRPr="009D595C">
        <w:rPr>
          <w:rFonts w:eastAsia="Calibri" w:cs="Calibri"/>
          <w:b/>
          <w:bCs/>
        </w:rPr>
        <w:t xml:space="preserve">Attachment </w:t>
      </w:r>
      <w:r w:rsidR="00241A24">
        <w:rPr>
          <w:rFonts w:eastAsia="Calibri" w:cs="Calibri"/>
          <w:b/>
          <w:bCs/>
        </w:rPr>
        <w:t>6</w:t>
      </w:r>
      <w:r w:rsidR="00E44DFF" w:rsidRPr="009D595C">
        <w:rPr>
          <w:rFonts w:eastAsia="Calibri" w:cs="Calibri"/>
        </w:rPr>
        <w:t>.</w:t>
      </w:r>
    </w:p>
    <w:p w14:paraId="6BDE2B09" w14:textId="1892D55F" w:rsidR="00287F33" w:rsidRPr="00B24AAD" w:rsidRDefault="00287F33" w:rsidP="00287F33">
      <w:pPr>
        <w:widowControl w:val="0"/>
        <w:ind w:left="360"/>
        <w:rPr>
          <w:rFonts w:cs="Calibri"/>
        </w:rPr>
      </w:pPr>
      <w:r w:rsidRPr="00B24AAD">
        <w:rPr>
          <w:rFonts w:ascii="MS Gothic" w:eastAsia="MS Gothic" w:hAnsi="MS Gothic" w:cs="Calibri" w:hint="eastAsia"/>
        </w:rPr>
        <w:t>☐</w:t>
      </w:r>
      <w:r w:rsidRPr="00B24AAD">
        <w:rPr>
          <w:rFonts w:cs="Calibri"/>
        </w:rPr>
        <w:t xml:space="preserve"> Yes   </w:t>
      </w:r>
      <w:r w:rsidRPr="00B24AAD">
        <w:rPr>
          <w:rFonts w:ascii="MS Gothic" w:eastAsia="MS Gothic" w:hAnsi="MS Gothic" w:cs="Calibri" w:hint="eastAsia"/>
        </w:rPr>
        <w:t>☐</w:t>
      </w:r>
      <w:r w:rsidRPr="00B24AAD">
        <w:rPr>
          <w:rFonts w:cs="Calibri"/>
        </w:rPr>
        <w:t xml:space="preserve"> No</w:t>
      </w:r>
      <w:r w:rsidR="00462F3E" w:rsidRPr="00B24AAD">
        <w:rPr>
          <w:rFonts w:cs="Calibri"/>
        </w:rPr>
        <w:t xml:space="preserve">   </w:t>
      </w:r>
      <w:r w:rsidR="000271DD" w:rsidRPr="00B24AAD">
        <w:rPr>
          <w:rFonts w:ascii="MS Gothic" w:eastAsia="MS Gothic" w:hAnsi="MS Gothic" w:cs="Calibri" w:hint="eastAsia"/>
        </w:rPr>
        <w:t>☐</w:t>
      </w:r>
      <w:r w:rsidR="000271DD" w:rsidRPr="00B24AAD">
        <w:rPr>
          <w:rFonts w:cs="Calibri"/>
        </w:rPr>
        <w:t xml:space="preserve"> N</w:t>
      </w:r>
      <w:r w:rsidR="000271DD">
        <w:rPr>
          <w:rFonts w:cs="Calibri"/>
        </w:rPr>
        <w:t>/A</w:t>
      </w:r>
    </w:p>
    <w:p w14:paraId="4525F82C" w14:textId="2F1A0D98" w:rsidR="00287F33" w:rsidRPr="00B24AAD" w:rsidRDefault="00287F33" w:rsidP="00287F33">
      <w:pPr>
        <w:numPr>
          <w:ilvl w:val="1"/>
          <w:numId w:val="3"/>
        </w:numPr>
        <w:ind w:left="720"/>
        <w:rPr>
          <w:b/>
        </w:rPr>
      </w:pPr>
      <w:r w:rsidRPr="00B24AAD">
        <w:rPr>
          <w:b/>
        </w:rPr>
        <w:t>If yes, please explain: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87F33" w:rsidRPr="00B24AAD" w14:paraId="32D9C70B" w14:textId="77777777" w:rsidTr="00110ABD">
        <w:tc>
          <w:tcPr>
            <w:tcW w:w="9468" w:type="dxa"/>
          </w:tcPr>
          <w:p w14:paraId="5CAE8C38" w14:textId="77777777" w:rsidR="00287F33" w:rsidRPr="00B24AAD" w:rsidRDefault="00287F33" w:rsidP="00110ABD"/>
          <w:p w14:paraId="2F463130" w14:textId="77777777" w:rsidR="00287F33" w:rsidRPr="00B24AAD" w:rsidRDefault="00287F33" w:rsidP="00110ABD"/>
        </w:tc>
      </w:tr>
    </w:tbl>
    <w:p w14:paraId="67B5CB35" w14:textId="77777777" w:rsidR="00287F33" w:rsidRPr="00B24AAD" w:rsidRDefault="00287F33" w:rsidP="00287F33">
      <w:pPr>
        <w:spacing w:after="0"/>
      </w:pPr>
    </w:p>
    <w:p w14:paraId="4441A4C4" w14:textId="4400A3DD" w:rsidR="00287F33" w:rsidRPr="00B24AAD" w:rsidRDefault="00287F33" w:rsidP="00B41B65">
      <w:pPr>
        <w:numPr>
          <w:ilvl w:val="0"/>
          <w:numId w:val="13"/>
        </w:numPr>
        <w:spacing w:after="0" w:line="240" w:lineRule="auto"/>
        <w:jc w:val="both"/>
        <w:rPr>
          <w:b/>
        </w:rPr>
      </w:pPr>
      <w:r w:rsidRPr="00B24AAD">
        <w:rPr>
          <w:b/>
        </w:rPr>
        <w:t>Does your agency currently have any unresolved</w:t>
      </w:r>
      <w:r w:rsidR="00C31B5D">
        <w:rPr>
          <w:b/>
        </w:rPr>
        <w:t xml:space="preserve"> U.S. Department of Housing and Urban Development (HUD) monitoring or Office of Inspector General (OIG) audit findings </w:t>
      </w:r>
      <w:proofErr w:type="gramStart"/>
      <w:r w:rsidR="00C31B5D">
        <w:rPr>
          <w:b/>
        </w:rPr>
        <w:t xml:space="preserve">for </w:t>
      </w:r>
      <w:r w:rsidRPr="00B24AAD">
        <w:rPr>
          <w:b/>
        </w:rPr>
        <w:t xml:space="preserve"> any</w:t>
      </w:r>
      <w:proofErr w:type="gramEnd"/>
      <w:r w:rsidRPr="00B24AAD">
        <w:rPr>
          <w:b/>
        </w:rPr>
        <w:t xml:space="preserve"> </w:t>
      </w:r>
      <w:r w:rsidR="00C31B5D">
        <w:rPr>
          <w:b/>
        </w:rPr>
        <w:t>HUD grants (including Emergency Solutions Grant) under your organization</w:t>
      </w:r>
      <w:r w:rsidRPr="00B24AAD">
        <w:rPr>
          <w:b/>
        </w:rPr>
        <w:t>?</w:t>
      </w:r>
    </w:p>
    <w:p w14:paraId="255ADE5A" w14:textId="588B96F0" w:rsidR="00287F33" w:rsidRPr="00B24AAD" w:rsidRDefault="00287F33" w:rsidP="00287F33">
      <w:pPr>
        <w:widowControl w:val="0"/>
        <w:ind w:left="360"/>
        <w:rPr>
          <w:rFonts w:cs="Calibri"/>
        </w:rPr>
      </w:pPr>
      <w:r w:rsidRPr="00B24AAD">
        <w:rPr>
          <w:rFonts w:ascii="MS Gothic" w:eastAsia="MS Gothic" w:hAnsi="MS Gothic" w:cs="Calibri" w:hint="eastAsia"/>
        </w:rPr>
        <w:t>☐</w:t>
      </w:r>
      <w:r w:rsidRPr="00B24AAD">
        <w:rPr>
          <w:rFonts w:cs="Calibri"/>
        </w:rPr>
        <w:t xml:space="preserve"> Yes   </w:t>
      </w:r>
      <w:r w:rsidRPr="00B24AAD">
        <w:rPr>
          <w:rFonts w:ascii="MS Gothic" w:eastAsia="MS Gothic" w:hAnsi="MS Gothic" w:cs="Calibri" w:hint="eastAsia"/>
        </w:rPr>
        <w:t>☐</w:t>
      </w:r>
      <w:r w:rsidRPr="00B24AAD">
        <w:rPr>
          <w:rFonts w:cs="Calibri"/>
        </w:rPr>
        <w:t xml:space="preserve"> No</w:t>
      </w:r>
      <w:r w:rsidR="00102977" w:rsidRPr="00B24AAD">
        <w:rPr>
          <w:rFonts w:cs="Calibri"/>
        </w:rPr>
        <w:t xml:space="preserve">   </w:t>
      </w:r>
      <w:r w:rsidR="00102977" w:rsidRPr="00B24AAD">
        <w:rPr>
          <w:rFonts w:ascii="MS Gothic" w:eastAsia="MS Gothic" w:hAnsi="MS Gothic" w:cs="Calibri" w:hint="eastAsia"/>
        </w:rPr>
        <w:t>☐</w:t>
      </w:r>
      <w:r w:rsidR="00102977" w:rsidRPr="00B24AAD">
        <w:rPr>
          <w:rFonts w:cs="Calibri"/>
        </w:rPr>
        <w:t xml:space="preserve"> N</w:t>
      </w:r>
      <w:r w:rsidR="00102977">
        <w:rPr>
          <w:rFonts w:cs="Calibri"/>
        </w:rPr>
        <w:t>/A</w:t>
      </w:r>
    </w:p>
    <w:p w14:paraId="2A10F2CC" w14:textId="679B248F" w:rsidR="00287F33" w:rsidRPr="00B24AAD" w:rsidRDefault="00287F33" w:rsidP="00287F33">
      <w:pPr>
        <w:numPr>
          <w:ilvl w:val="0"/>
          <w:numId w:val="14"/>
        </w:numPr>
        <w:ind w:left="720"/>
        <w:rPr>
          <w:b/>
        </w:rPr>
      </w:pPr>
      <w:r w:rsidRPr="00B24AAD">
        <w:rPr>
          <w:b/>
        </w:rPr>
        <w:t xml:space="preserve">If yes, </w:t>
      </w:r>
      <w:r w:rsidR="00C31B5D">
        <w:rPr>
          <w:b/>
        </w:rPr>
        <w:t xml:space="preserve">describe the unresolved monitoring or audit finding and provide a detailed explanation as to why it remains </w:t>
      </w:r>
      <w:proofErr w:type="gramStart"/>
      <w:r w:rsidR="00C31B5D">
        <w:rPr>
          <w:b/>
        </w:rPr>
        <w:t>unresolved</w:t>
      </w:r>
      <w:proofErr w:type="gramEnd"/>
      <w:r w:rsidR="00C31B5D">
        <w:rPr>
          <w:b/>
        </w:rPr>
        <w:t xml:space="preserve"> and the steps taken towards resolution</w:t>
      </w:r>
      <w:r w:rsidRPr="00B24AA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87F33" w:rsidRPr="00B24AAD" w14:paraId="51F777EA" w14:textId="77777777" w:rsidTr="00110ABD">
        <w:tc>
          <w:tcPr>
            <w:tcW w:w="9468" w:type="dxa"/>
          </w:tcPr>
          <w:p w14:paraId="673F3640" w14:textId="77777777" w:rsidR="00287F33" w:rsidRPr="00B24AAD" w:rsidRDefault="00287F33" w:rsidP="00110ABD"/>
          <w:p w14:paraId="7F1133A7" w14:textId="77777777" w:rsidR="00287F33" w:rsidRPr="00B24AAD" w:rsidRDefault="00287F33" w:rsidP="00110ABD"/>
        </w:tc>
      </w:tr>
    </w:tbl>
    <w:p w14:paraId="1DC03BBA" w14:textId="77777777" w:rsidR="00287F33" w:rsidRPr="00B24AAD" w:rsidRDefault="00287F33" w:rsidP="00287F33">
      <w:pPr>
        <w:spacing w:after="0"/>
      </w:pPr>
    </w:p>
    <w:p w14:paraId="72C021BD" w14:textId="77777777" w:rsidR="00287F33" w:rsidRPr="00B24AAD" w:rsidRDefault="00287F33" w:rsidP="00287F33">
      <w:pPr>
        <w:numPr>
          <w:ilvl w:val="0"/>
          <w:numId w:val="13"/>
        </w:numPr>
        <w:spacing w:after="0"/>
        <w:rPr>
          <w:b/>
        </w:rPr>
      </w:pPr>
      <w:r w:rsidRPr="00B24AAD">
        <w:rPr>
          <w:b/>
        </w:rPr>
        <w:t>Ha</w:t>
      </w:r>
      <w:r>
        <w:rPr>
          <w:b/>
        </w:rPr>
        <w:t xml:space="preserve">s your agency had to return any federal, state, or local </w:t>
      </w:r>
      <w:r w:rsidRPr="00B24AAD">
        <w:rPr>
          <w:b/>
        </w:rPr>
        <w:t>funds to any funders within the last three (3) years?</w:t>
      </w:r>
    </w:p>
    <w:p w14:paraId="4FDB4153" w14:textId="1A7C4C90" w:rsidR="00287F33" w:rsidRPr="00B24AAD" w:rsidRDefault="00287F33" w:rsidP="00287F33">
      <w:pPr>
        <w:widowControl w:val="0"/>
        <w:ind w:left="360"/>
        <w:rPr>
          <w:rFonts w:cs="Calibri"/>
        </w:rPr>
      </w:pPr>
      <w:r w:rsidRPr="00B24AAD">
        <w:rPr>
          <w:rFonts w:ascii="MS Gothic" w:eastAsia="MS Gothic" w:hAnsi="MS Gothic" w:cs="Calibri" w:hint="eastAsia"/>
        </w:rPr>
        <w:t>☐</w:t>
      </w:r>
      <w:r w:rsidRPr="00B24AAD">
        <w:rPr>
          <w:rFonts w:cs="Calibri"/>
        </w:rPr>
        <w:t xml:space="preserve"> Yes   </w:t>
      </w:r>
      <w:r w:rsidRPr="00B24AAD">
        <w:rPr>
          <w:rFonts w:ascii="MS Gothic" w:eastAsia="MS Gothic" w:hAnsi="MS Gothic" w:cs="Calibri" w:hint="eastAsia"/>
        </w:rPr>
        <w:t>☐</w:t>
      </w:r>
      <w:r w:rsidRPr="00B24AAD">
        <w:rPr>
          <w:rFonts w:cs="Calibri"/>
        </w:rPr>
        <w:t xml:space="preserve"> No</w:t>
      </w:r>
      <w:r w:rsidR="006D529D" w:rsidRPr="00B24AAD">
        <w:rPr>
          <w:rFonts w:cs="Calibri"/>
        </w:rPr>
        <w:t xml:space="preserve">   </w:t>
      </w:r>
      <w:r w:rsidR="006D529D" w:rsidRPr="00B24AAD">
        <w:rPr>
          <w:rFonts w:ascii="MS Gothic" w:eastAsia="MS Gothic" w:hAnsi="MS Gothic" w:cs="Calibri" w:hint="eastAsia"/>
        </w:rPr>
        <w:t>☐</w:t>
      </w:r>
      <w:r w:rsidR="006D529D" w:rsidRPr="00B24AAD">
        <w:rPr>
          <w:rFonts w:cs="Calibri"/>
        </w:rPr>
        <w:t xml:space="preserve"> N</w:t>
      </w:r>
      <w:r w:rsidR="006D529D">
        <w:rPr>
          <w:rFonts w:cs="Calibri"/>
        </w:rPr>
        <w:t>/A</w:t>
      </w:r>
    </w:p>
    <w:p w14:paraId="2965FC1F" w14:textId="77777777" w:rsidR="00287F33" w:rsidRPr="00B24AAD" w:rsidRDefault="00287F33" w:rsidP="00287F33">
      <w:pPr>
        <w:numPr>
          <w:ilvl w:val="0"/>
          <w:numId w:val="14"/>
        </w:numPr>
        <w:ind w:left="720"/>
        <w:rPr>
          <w:b/>
        </w:rPr>
      </w:pPr>
      <w:r w:rsidRPr="00B24AAD">
        <w:rPr>
          <w:b/>
        </w:rPr>
        <w:t>If yes, please explain: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87F33" w:rsidRPr="00B24AAD" w14:paraId="2F0B87BE" w14:textId="77777777" w:rsidTr="00110ABD">
        <w:tc>
          <w:tcPr>
            <w:tcW w:w="9468" w:type="dxa"/>
          </w:tcPr>
          <w:p w14:paraId="48860B7A" w14:textId="77777777" w:rsidR="00287F33" w:rsidRPr="00B24AAD" w:rsidRDefault="00287F33" w:rsidP="00110ABD"/>
          <w:p w14:paraId="59731578" w14:textId="77777777" w:rsidR="00287F33" w:rsidRPr="00B24AAD" w:rsidRDefault="00287F33" w:rsidP="00110ABD"/>
        </w:tc>
      </w:tr>
    </w:tbl>
    <w:p w14:paraId="459F09C5" w14:textId="77777777" w:rsidR="00287F33" w:rsidRPr="00B24AAD" w:rsidRDefault="00287F33" w:rsidP="00026781">
      <w:pPr>
        <w:tabs>
          <w:tab w:val="left" w:pos="180"/>
        </w:tabs>
        <w:spacing w:after="120" w:line="240" w:lineRule="auto"/>
        <w:jc w:val="both"/>
      </w:pPr>
    </w:p>
    <w:p w14:paraId="02A26BD8" w14:textId="77777777" w:rsidR="00DF3BC7" w:rsidRDefault="00DF3BC7">
      <w:pPr>
        <w:spacing w:after="160" w:line="259" w:lineRule="auto"/>
        <w:rPr>
          <w:rFonts w:cs="Calibri"/>
          <w:smallCaps/>
          <w:snapToGrid w:val="0"/>
          <w:spacing w:val="5"/>
          <w:sz w:val="36"/>
          <w:szCs w:val="36"/>
        </w:rPr>
      </w:pPr>
      <w:r>
        <w:rPr>
          <w:rFonts w:cs="Calibri"/>
          <w:smallCaps/>
          <w:snapToGrid w:val="0"/>
          <w:spacing w:val="5"/>
          <w:sz w:val="36"/>
          <w:szCs w:val="36"/>
        </w:rPr>
        <w:br w:type="page"/>
      </w:r>
    </w:p>
    <w:p w14:paraId="0B8FCE73" w14:textId="17FDAC1E" w:rsidR="003B3129" w:rsidRDefault="003B3129" w:rsidP="003B3129">
      <w:pPr>
        <w:spacing w:line="240" w:lineRule="auto"/>
        <w:jc w:val="both"/>
        <w:rPr>
          <w:rFonts w:cs="Calibri"/>
          <w:smallCaps/>
          <w:snapToGrid w:val="0"/>
          <w:spacing w:val="5"/>
          <w:sz w:val="36"/>
          <w:szCs w:val="36"/>
        </w:rPr>
      </w:pPr>
      <w:r w:rsidRPr="00B24AAD">
        <w:rPr>
          <w:rFonts w:cs="Calibri"/>
          <w:smallCaps/>
          <w:snapToGrid w:val="0"/>
          <w:spacing w:val="5"/>
          <w:sz w:val="36"/>
          <w:szCs w:val="36"/>
        </w:rPr>
        <w:lastRenderedPageBreak/>
        <w:t xml:space="preserve">EXHIBIT </w:t>
      </w:r>
      <w:r>
        <w:rPr>
          <w:rFonts w:cs="Calibri"/>
          <w:smallCaps/>
          <w:snapToGrid w:val="0"/>
          <w:spacing w:val="5"/>
          <w:sz w:val="36"/>
          <w:szCs w:val="36"/>
        </w:rPr>
        <w:t>3:</w:t>
      </w:r>
      <w:r w:rsidR="00F0027C">
        <w:rPr>
          <w:rFonts w:cs="Calibri"/>
          <w:smallCaps/>
          <w:snapToGrid w:val="0"/>
          <w:spacing w:val="5"/>
          <w:sz w:val="36"/>
          <w:szCs w:val="36"/>
        </w:rPr>
        <w:t xml:space="preserve"> </w:t>
      </w:r>
      <w:r w:rsidR="009475AE">
        <w:rPr>
          <w:rFonts w:cs="Calibri"/>
          <w:smallCaps/>
          <w:snapToGrid w:val="0"/>
          <w:spacing w:val="5"/>
          <w:sz w:val="36"/>
          <w:szCs w:val="36"/>
        </w:rPr>
        <w:t>Experience with Development, Leveraging, and Managing Homelessness Assistance</w:t>
      </w:r>
    </w:p>
    <w:p w14:paraId="22AC975C" w14:textId="77777777" w:rsidR="003B3129" w:rsidRDefault="003B3129" w:rsidP="003B3129">
      <w:pPr>
        <w:spacing w:after="240" w:line="240" w:lineRule="auto"/>
        <w:rPr>
          <w:rFonts w:eastAsia="MS Gothic" w:cs="Calibri"/>
          <w:b/>
        </w:rPr>
      </w:pPr>
      <w:r w:rsidRPr="00B24AAD">
        <w:rPr>
          <w:b/>
        </w:rPr>
        <w:t xml:space="preserve">Agency Name: </w:t>
      </w:r>
      <w:r>
        <w:rPr>
          <w:rFonts w:eastAsia="MS Gothic" w:cs="Calibri"/>
          <w:b/>
        </w:rPr>
        <w:t>_________________________________________________________________</w:t>
      </w:r>
    </w:p>
    <w:p w14:paraId="1BFAAA2B" w14:textId="39BB648F" w:rsidR="003B3129" w:rsidRPr="0087072C" w:rsidRDefault="003B3129" w:rsidP="00B41B65">
      <w:pPr>
        <w:numPr>
          <w:ilvl w:val="0"/>
          <w:numId w:val="38"/>
        </w:numPr>
        <w:spacing w:before="240" w:line="240" w:lineRule="auto"/>
        <w:jc w:val="both"/>
        <w:rPr>
          <w:b/>
          <w:bCs/>
        </w:rPr>
      </w:pPr>
      <w:r>
        <w:rPr>
          <w:b/>
          <w:bCs/>
        </w:rPr>
        <w:t xml:space="preserve">Describe your agency’s </w:t>
      </w:r>
      <w:r w:rsidRPr="0087072C">
        <w:rPr>
          <w:b/>
          <w:bCs/>
        </w:rPr>
        <w:t xml:space="preserve">experience with at least </w:t>
      </w:r>
      <w:r w:rsidR="001256F1">
        <w:rPr>
          <w:b/>
          <w:bCs/>
        </w:rPr>
        <w:t>one (1)</w:t>
      </w:r>
      <w:r w:rsidR="001256F1" w:rsidRPr="0087072C">
        <w:rPr>
          <w:b/>
          <w:bCs/>
        </w:rPr>
        <w:t xml:space="preserve"> </w:t>
      </w:r>
      <w:r w:rsidRPr="0087072C">
        <w:rPr>
          <w:b/>
          <w:bCs/>
        </w:rPr>
        <w:t>othe</w:t>
      </w:r>
      <w:r>
        <w:rPr>
          <w:b/>
          <w:bCs/>
        </w:rPr>
        <w:t xml:space="preserve">r PSH </w:t>
      </w:r>
      <w:r w:rsidRPr="0087072C">
        <w:rPr>
          <w:b/>
          <w:bCs/>
        </w:rPr>
        <w:t>projects that have a similar scope and scale as the propose</w:t>
      </w:r>
      <w:r>
        <w:rPr>
          <w:b/>
          <w:bCs/>
        </w:rPr>
        <w:t xml:space="preserve">d </w:t>
      </w:r>
      <w:r w:rsidRPr="0087072C">
        <w:rPr>
          <w:b/>
          <w:bCs/>
        </w:rPr>
        <w:t>project</w:t>
      </w:r>
      <w:r>
        <w:rPr>
          <w:b/>
          <w:bCs/>
        </w:rPr>
        <w:t xml:space="preserve">, including </w:t>
      </w:r>
      <w:r w:rsidRPr="00154766">
        <w:rPr>
          <w:b/>
          <w:bCs/>
        </w:rPr>
        <w:t>experience with developing, owning and</w:t>
      </w:r>
      <w:r>
        <w:rPr>
          <w:b/>
          <w:bCs/>
        </w:rPr>
        <w:t>/or</w:t>
      </w:r>
      <w:r w:rsidRPr="00154766">
        <w:rPr>
          <w:b/>
          <w:bCs/>
        </w:rPr>
        <w:t xml:space="preserve"> operating </w:t>
      </w:r>
      <w:r w:rsidR="001256F1">
        <w:rPr>
          <w:b/>
          <w:bCs/>
        </w:rPr>
        <w:t>Permanent Supportive Housing (</w:t>
      </w:r>
      <w:r>
        <w:rPr>
          <w:b/>
          <w:bCs/>
        </w:rPr>
        <w:t>PSH</w:t>
      </w:r>
      <w:r w:rsidR="001256F1">
        <w:rPr>
          <w:b/>
          <w:bCs/>
        </w:rPr>
        <w:t>)</w:t>
      </w:r>
      <w:r>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B3129" w14:paraId="27F9830E" w14:textId="77777777" w:rsidTr="00D32A37">
        <w:trPr>
          <w:trHeight w:val="1727"/>
        </w:trPr>
        <w:tc>
          <w:tcPr>
            <w:tcW w:w="9350" w:type="dxa"/>
          </w:tcPr>
          <w:p w14:paraId="7A5EF568" w14:textId="77777777" w:rsidR="003B3129" w:rsidRDefault="003B3129" w:rsidP="00D32A37">
            <w:pPr>
              <w:spacing w:after="0"/>
              <w:jc w:val="both"/>
            </w:pPr>
          </w:p>
        </w:tc>
      </w:tr>
    </w:tbl>
    <w:p w14:paraId="61CABC1C" w14:textId="2D5E2CDC" w:rsidR="005959DF" w:rsidRPr="00B41B65" w:rsidRDefault="005959DF" w:rsidP="00B41B65">
      <w:pPr>
        <w:numPr>
          <w:ilvl w:val="0"/>
          <w:numId w:val="38"/>
        </w:numPr>
        <w:spacing w:before="240" w:line="240" w:lineRule="auto"/>
        <w:jc w:val="both"/>
        <w:rPr>
          <w:b/>
          <w:bCs/>
        </w:rPr>
      </w:pPr>
      <w:r>
        <w:rPr>
          <w:b/>
          <w:bCs/>
        </w:rPr>
        <w:t xml:space="preserve">Describe your agency’s (developer and relevant subrecipient(s)) experience leveraging resources </w:t>
      </w:r>
      <w:proofErr w:type="gramStart"/>
      <w:r>
        <w:rPr>
          <w:b/>
          <w:bCs/>
        </w:rPr>
        <w:t>similar to</w:t>
      </w:r>
      <w:proofErr w:type="gramEnd"/>
      <w:r>
        <w:rPr>
          <w:b/>
          <w:bCs/>
        </w:rPr>
        <w:t xml:space="preserve"> the funds being proposed in the current </w:t>
      </w:r>
      <w:r>
        <w:t xml:space="preserve">Project. Provide a maximum of three (3) examples of prior resource leveraging. </w:t>
      </w:r>
    </w:p>
    <w:tbl>
      <w:tblPr>
        <w:tblStyle w:val="TableGrid"/>
        <w:tblW w:w="0" w:type="auto"/>
        <w:tblLook w:val="04A0" w:firstRow="1" w:lastRow="0" w:firstColumn="1" w:lastColumn="0" w:noHBand="0" w:noVBand="1"/>
      </w:tblPr>
      <w:tblGrid>
        <w:gridCol w:w="3116"/>
        <w:gridCol w:w="3117"/>
        <w:gridCol w:w="3117"/>
      </w:tblGrid>
      <w:tr w:rsidR="000C4363" w14:paraId="4D3BF82D" w14:textId="77777777" w:rsidTr="000C4363">
        <w:tc>
          <w:tcPr>
            <w:tcW w:w="3116" w:type="dxa"/>
          </w:tcPr>
          <w:p w14:paraId="5FEFACE6" w14:textId="70C47655" w:rsidR="000C4363" w:rsidRDefault="000C4363" w:rsidP="00B41B65">
            <w:pPr>
              <w:spacing w:after="0" w:line="240" w:lineRule="auto"/>
              <w:jc w:val="center"/>
              <w:rPr>
                <w:b/>
                <w:bCs/>
              </w:rPr>
            </w:pPr>
            <w:r>
              <w:rPr>
                <w:b/>
                <w:bCs/>
              </w:rPr>
              <w:t>Agency/Developer/Subrecipient Name</w:t>
            </w:r>
          </w:p>
        </w:tc>
        <w:tc>
          <w:tcPr>
            <w:tcW w:w="3117" w:type="dxa"/>
          </w:tcPr>
          <w:p w14:paraId="354AB507" w14:textId="44222265" w:rsidR="000C4363" w:rsidRDefault="000C4363" w:rsidP="00B41B65">
            <w:pPr>
              <w:spacing w:after="0" w:line="240" w:lineRule="auto"/>
              <w:jc w:val="center"/>
              <w:rPr>
                <w:b/>
                <w:bCs/>
              </w:rPr>
            </w:pPr>
            <w:r>
              <w:rPr>
                <w:b/>
                <w:bCs/>
              </w:rPr>
              <w:t>Leveraging Resources</w:t>
            </w:r>
          </w:p>
          <w:p w14:paraId="08C8EE4A" w14:textId="130155F1" w:rsidR="000C4363" w:rsidRDefault="000C4363" w:rsidP="00B41B65">
            <w:pPr>
              <w:spacing w:after="0" w:line="240" w:lineRule="auto"/>
              <w:jc w:val="center"/>
              <w:rPr>
                <w:b/>
                <w:bCs/>
              </w:rPr>
            </w:pPr>
            <w:r>
              <w:rPr>
                <w:b/>
                <w:bCs/>
              </w:rPr>
              <w:t>(Maximum 100 characters)</w:t>
            </w:r>
          </w:p>
        </w:tc>
        <w:tc>
          <w:tcPr>
            <w:tcW w:w="3117" w:type="dxa"/>
          </w:tcPr>
          <w:p w14:paraId="1F6A5497" w14:textId="741488E3" w:rsidR="000C4363" w:rsidRDefault="000C4363" w:rsidP="00B41B65">
            <w:pPr>
              <w:spacing w:after="0" w:line="240" w:lineRule="auto"/>
              <w:jc w:val="center"/>
              <w:rPr>
                <w:b/>
                <w:bCs/>
              </w:rPr>
            </w:pPr>
            <w:r>
              <w:rPr>
                <w:b/>
                <w:bCs/>
              </w:rPr>
              <w:t>Description of Experience (Maximum 2,000 characters)</w:t>
            </w:r>
          </w:p>
        </w:tc>
      </w:tr>
      <w:tr w:rsidR="000C4363" w14:paraId="705FAAEA" w14:textId="77777777" w:rsidTr="000C4363">
        <w:tc>
          <w:tcPr>
            <w:tcW w:w="3116" w:type="dxa"/>
          </w:tcPr>
          <w:p w14:paraId="1B7E6716" w14:textId="77777777" w:rsidR="000C4363" w:rsidRDefault="000C4363" w:rsidP="000C4363">
            <w:pPr>
              <w:spacing w:after="0" w:line="240" w:lineRule="auto"/>
              <w:jc w:val="both"/>
              <w:rPr>
                <w:b/>
                <w:bCs/>
              </w:rPr>
            </w:pPr>
          </w:p>
          <w:p w14:paraId="7E295341" w14:textId="77777777" w:rsidR="000C4363" w:rsidRDefault="000C4363" w:rsidP="000C4363">
            <w:pPr>
              <w:spacing w:after="0" w:line="240" w:lineRule="auto"/>
              <w:jc w:val="both"/>
              <w:rPr>
                <w:b/>
                <w:bCs/>
              </w:rPr>
            </w:pPr>
          </w:p>
          <w:p w14:paraId="10ACAF97" w14:textId="77777777" w:rsidR="000C4363" w:rsidRDefault="000C4363" w:rsidP="000C4363">
            <w:pPr>
              <w:spacing w:after="0" w:line="240" w:lineRule="auto"/>
              <w:jc w:val="both"/>
              <w:rPr>
                <w:b/>
                <w:bCs/>
              </w:rPr>
            </w:pPr>
          </w:p>
        </w:tc>
        <w:tc>
          <w:tcPr>
            <w:tcW w:w="3117" w:type="dxa"/>
          </w:tcPr>
          <w:p w14:paraId="4BD8F425" w14:textId="77777777" w:rsidR="000C4363" w:rsidRDefault="000C4363" w:rsidP="000C4363">
            <w:pPr>
              <w:spacing w:after="0" w:line="240" w:lineRule="auto"/>
              <w:jc w:val="both"/>
              <w:rPr>
                <w:b/>
                <w:bCs/>
              </w:rPr>
            </w:pPr>
          </w:p>
        </w:tc>
        <w:tc>
          <w:tcPr>
            <w:tcW w:w="3117" w:type="dxa"/>
          </w:tcPr>
          <w:p w14:paraId="5D1B036F" w14:textId="77777777" w:rsidR="000C4363" w:rsidRDefault="000C4363" w:rsidP="000C4363">
            <w:pPr>
              <w:spacing w:after="0" w:line="240" w:lineRule="auto"/>
              <w:jc w:val="both"/>
              <w:rPr>
                <w:b/>
                <w:bCs/>
              </w:rPr>
            </w:pPr>
          </w:p>
        </w:tc>
      </w:tr>
      <w:tr w:rsidR="000C4363" w14:paraId="604273D9" w14:textId="77777777" w:rsidTr="000C4363">
        <w:tc>
          <w:tcPr>
            <w:tcW w:w="3116" w:type="dxa"/>
          </w:tcPr>
          <w:p w14:paraId="24F6BB07" w14:textId="77777777" w:rsidR="000C4363" w:rsidRDefault="000C4363" w:rsidP="000C4363">
            <w:pPr>
              <w:spacing w:after="0" w:line="240" w:lineRule="auto"/>
              <w:jc w:val="both"/>
              <w:rPr>
                <w:b/>
                <w:bCs/>
              </w:rPr>
            </w:pPr>
          </w:p>
          <w:p w14:paraId="04C72728" w14:textId="77777777" w:rsidR="000C4363" w:rsidRDefault="000C4363" w:rsidP="000C4363">
            <w:pPr>
              <w:spacing w:after="0" w:line="240" w:lineRule="auto"/>
              <w:jc w:val="both"/>
              <w:rPr>
                <w:b/>
                <w:bCs/>
              </w:rPr>
            </w:pPr>
          </w:p>
          <w:p w14:paraId="212CBAF0" w14:textId="77777777" w:rsidR="000C4363" w:rsidRDefault="000C4363" w:rsidP="000C4363">
            <w:pPr>
              <w:spacing w:after="0" w:line="240" w:lineRule="auto"/>
              <w:jc w:val="both"/>
              <w:rPr>
                <w:b/>
                <w:bCs/>
              </w:rPr>
            </w:pPr>
          </w:p>
        </w:tc>
        <w:tc>
          <w:tcPr>
            <w:tcW w:w="3117" w:type="dxa"/>
          </w:tcPr>
          <w:p w14:paraId="4C0C3A44" w14:textId="77777777" w:rsidR="000C4363" w:rsidRDefault="000C4363" w:rsidP="000C4363">
            <w:pPr>
              <w:spacing w:after="0" w:line="240" w:lineRule="auto"/>
              <w:jc w:val="both"/>
              <w:rPr>
                <w:b/>
                <w:bCs/>
              </w:rPr>
            </w:pPr>
          </w:p>
        </w:tc>
        <w:tc>
          <w:tcPr>
            <w:tcW w:w="3117" w:type="dxa"/>
          </w:tcPr>
          <w:p w14:paraId="0C241B92" w14:textId="77777777" w:rsidR="000C4363" w:rsidRDefault="000C4363" w:rsidP="000C4363">
            <w:pPr>
              <w:spacing w:after="0" w:line="240" w:lineRule="auto"/>
              <w:jc w:val="both"/>
              <w:rPr>
                <w:b/>
                <w:bCs/>
              </w:rPr>
            </w:pPr>
          </w:p>
        </w:tc>
      </w:tr>
      <w:tr w:rsidR="000C4363" w14:paraId="240BEFC7" w14:textId="77777777" w:rsidTr="000C4363">
        <w:tc>
          <w:tcPr>
            <w:tcW w:w="3116" w:type="dxa"/>
          </w:tcPr>
          <w:p w14:paraId="1910B99E" w14:textId="77777777" w:rsidR="000C4363" w:rsidRDefault="000C4363" w:rsidP="000C4363">
            <w:pPr>
              <w:spacing w:after="0" w:line="240" w:lineRule="auto"/>
              <w:jc w:val="both"/>
              <w:rPr>
                <w:b/>
                <w:bCs/>
              </w:rPr>
            </w:pPr>
          </w:p>
          <w:p w14:paraId="2ECD6DB0" w14:textId="77777777" w:rsidR="000C4363" w:rsidRDefault="000C4363" w:rsidP="000C4363">
            <w:pPr>
              <w:spacing w:after="0" w:line="240" w:lineRule="auto"/>
              <w:jc w:val="both"/>
              <w:rPr>
                <w:b/>
                <w:bCs/>
              </w:rPr>
            </w:pPr>
          </w:p>
          <w:p w14:paraId="7063346E" w14:textId="77777777" w:rsidR="000C4363" w:rsidRDefault="000C4363" w:rsidP="000C4363">
            <w:pPr>
              <w:spacing w:after="0" w:line="240" w:lineRule="auto"/>
              <w:jc w:val="both"/>
              <w:rPr>
                <w:b/>
                <w:bCs/>
              </w:rPr>
            </w:pPr>
          </w:p>
        </w:tc>
        <w:tc>
          <w:tcPr>
            <w:tcW w:w="3117" w:type="dxa"/>
          </w:tcPr>
          <w:p w14:paraId="28DF4FAE" w14:textId="77777777" w:rsidR="000C4363" w:rsidRDefault="000C4363" w:rsidP="000C4363">
            <w:pPr>
              <w:spacing w:after="0" w:line="240" w:lineRule="auto"/>
              <w:jc w:val="both"/>
              <w:rPr>
                <w:b/>
                <w:bCs/>
              </w:rPr>
            </w:pPr>
          </w:p>
        </w:tc>
        <w:tc>
          <w:tcPr>
            <w:tcW w:w="3117" w:type="dxa"/>
          </w:tcPr>
          <w:p w14:paraId="1A009975" w14:textId="77777777" w:rsidR="000C4363" w:rsidRDefault="000C4363" w:rsidP="000C4363">
            <w:pPr>
              <w:spacing w:after="0" w:line="240" w:lineRule="auto"/>
              <w:jc w:val="both"/>
              <w:rPr>
                <w:b/>
                <w:bCs/>
              </w:rPr>
            </w:pPr>
          </w:p>
        </w:tc>
      </w:tr>
    </w:tbl>
    <w:p w14:paraId="40B4D2F8" w14:textId="77777777" w:rsidR="000C4363" w:rsidRDefault="000C4363" w:rsidP="00B41B65">
      <w:pPr>
        <w:spacing w:after="0" w:line="240" w:lineRule="auto"/>
        <w:jc w:val="both"/>
        <w:rPr>
          <w:b/>
          <w:bCs/>
        </w:rPr>
      </w:pPr>
    </w:p>
    <w:p w14:paraId="6F29C2F1" w14:textId="0330F6FA" w:rsidR="00371F3A" w:rsidRDefault="00371F3A" w:rsidP="00371F3A">
      <w:pPr>
        <w:numPr>
          <w:ilvl w:val="0"/>
          <w:numId w:val="38"/>
        </w:numPr>
        <w:spacing w:after="0" w:line="240" w:lineRule="auto"/>
        <w:jc w:val="both"/>
        <w:rPr>
          <w:b/>
          <w:bCs/>
        </w:rPr>
      </w:pPr>
      <w:r>
        <w:rPr>
          <w:b/>
          <w:bCs/>
        </w:rPr>
        <w:t>Detail the availability of</w:t>
      </w:r>
      <w:r w:rsidRPr="00371F3A">
        <w:rPr>
          <w:b/>
          <w:bCs/>
        </w:rPr>
        <w:t xml:space="preserve"> low-income housing tax credit commitments, project-based rental assistance, and other State, local or private resources dedicated to the proposed project. Describe the dollar value of each of these commitments and describe the overall cost of the project, including the estimated cost per unit.</w:t>
      </w:r>
      <w:r>
        <w:rPr>
          <w:b/>
          <w:bCs/>
        </w:rPr>
        <w:t xml:space="preserve"> </w:t>
      </w:r>
      <w:r>
        <w:t xml:space="preserve">Copy and replicate this table as needed. </w:t>
      </w:r>
    </w:p>
    <w:p w14:paraId="00714CE4" w14:textId="77777777" w:rsidR="00371F3A" w:rsidRDefault="00371F3A" w:rsidP="00B41B65">
      <w:pPr>
        <w:spacing w:after="0" w:line="240" w:lineRule="auto"/>
        <w:ind w:left="360"/>
        <w:jc w:val="both"/>
        <w:rPr>
          <w:b/>
          <w:bCs/>
        </w:rPr>
      </w:pPr>
    </w:p>
    <w:tbl>
      <w:tblPr>
        <w:tblStyle w:val="TableGrid"/>
        <w:tblW w:w="0" w:type="auto"/>
        <w:tblLook w:val="04A0" w:firstRow="1" w:lastRow="0" w:firstColumn="1" w:lastColumn="0" w:noHBand="0" w:noVBand="1"/>
      </w:tblPr>
      <w:tblGrid>
        <w:gridCol w:w="1795"/>
        <w:gridCol w:w="7555"/>
      </w:tblGrid>
      <w:tr w:rsidR="00371F3A" w14:paraId="728CF716" w14:textId="77777777" w:rsidTr="00B41B65">
        <w:tc>
          <w:tcPr>
            <w:tcW w:w="1795" w:type="dxa"/>
          </w:tcPr>
          <w:p w14:paraId="240F19B2" w14:textId="68B1D41C" w:rsidR="00371F3A" w:rsidRDefault="00371F3A" w:rsidP="00B41B65">
            <w:pPr>
              <w:spacing w:after="0" w:line="240" w:lineRule="auto"/>
              <w:rPr>
                <w:b/>
                <w:bCs/>
              </w:rPr>
            </w:pPr>
            <w:r>
              <w:rPr>
                <w:b/>
                <w:bCs/>
              </w:rPr>
              <w:t>Project Site</w:t>
            </w:r>
          </w:p>
        </w:tc>
        <w:tc>
          <w:tcPr>
            <w:tcW w:w="7555" w:type="dxa"/>
          </w:tcPr>
          <w:p w14:paraId="72599A9A" w14:textId="77777777" w:rsidR="00371F3A" w:rsidRDefault="00371F3A" w:rsidP="00371F3A">
            <w:pPr>
              <w:spacing w:after="0" w:line="240" w:lineRule="auto"/>
              <w:jc w:val="both"/>
              <w:rPr>
                <w:b/>
                <w:bCs/>
              </w:rPr>
            </w:pPr>
          </w:p>
        </w:tc>
      </w:tr>
      <w:tr w:rsidR="00371F3A" w14:paraId="5EB2C53D" w14:textId="77777777" w:rsidTr="00B41B65">
        <w:tc>
          <w:tcPr>
            <w:tcW w:w="1795" w:type="dxa"/>
          </w:tcPr>
          <w:p w14:paraId="24EFEB9F" w14:textId="0C40D01A" w:rsidR="00371F3A" w:rsidRDefault="00371F3A" w:rsidP="00B41B65">
            <w:pPr>
              <w:spacing w:after="0" w:line="240" w:lineRule="auto"/>
              <w:rPr>
                <w:b/>
                <w:bCs/>
              </w:rPr>
            </w:pPr>
            <w:r>
              <w:rPr>
                <w:b/>
                <w:bCs/>
              </w:rPr>
              <w:t>Overall Cost of Project</w:t>
            </w:r>
          </w:p>
        </w:tc>
        <w:tc>
          <w:tcPr>
            <w:tcW w:w="7555" w:type="dxa"/>
          </w:tcPr>
          <w:p w14:paraId="232F0A81" w14:textId="77777777" w:rsidR="00371F3A" w:rsidRDefault="00371F3A" w:rsidP="00371F3A">
            <w:pPr>
              <w:spacing w:after="0" w:line="240" w:lineRule="auto"/>
              <w:jc w:val="both"/>
              <w:rPr>
                <w:b/>
                <w:bCs/>
              </w:rPr>
            </w:pPr>
          </w:p>
        </w:tc>
      </w:tr>
      <w:tr w:rsidR="00371F3A" w14:paraId="6D872AF8" w14:textId="77777777" w:rsidTr="00371F3A">
        <w:tc>
          <w:tcPr>
            <w:tcW w:w="1795" w:type="dxa"/>
          </w:tcPr>
          <w:p w14:paraId="42279DA8" w14:textId="2D81A671" w:rsidR="00371F3A" w:rsidRDefault="00371F3A" w:rsidP="00371F3A">
            <w:pPr>
              <w:spacing w:after="0" w:line="240" w:lineRule="auto"/>
              <w:rPr>
                <w:b/>
                <w:bCs/>
              </w:rPr>
            </w:pPr>
            <w:r>
              <w:rPr>
                <w:b/>
                <w:bCs/>
              </w:rPr>
              <w:t>Cost per Unit</w:t>
            </w:r>
          </w:p>
        </w:tc>
        <w:tc>
          <w:tcPr>
            <w:tcW w:w="7555" w:type="dxa"/>
          </w:tcPr>
          <w:p w14:paraId="04D80010" w14:textId="77777777" w:rsidR="00371F3A" w:rsidRDefault="00371F3A" w:rsidP="00371F3A">
            <w:pPr>
              <w:spacing w:after="0" w:line="240" w:lineRule="auto"/>
              <w:jc w:val="both"/>
              <w:rPr>
                <w:b/>
                <w:bCs/>
              </w:rPr>
            </w:pPr>
          </w:p>
        </w:tc>
      </w:tr>
      <w:tr w:rsidR="00371F3A" w14:paraId="02B93374" w14:textId="77777777" w:rsidTr="00371F3A">
        <w:tc>
          <w:tcPr>
            <w:tcW w:w="1795" w:type="dxa"/>
          </w:tcPr>
          <w:p w14:paraId="3CD7B35E" w14:textId="482E8E59" w:rsidR="00371F3A" w:rsidRDefault="00371F3A" w:rsidP="00371F3A">
            <w:pPr>
              <w:spacing w:after="0" w:line="240" w:lineRule="auto"/>
              <w:rPr>
                <w:b/>
                <w:bCs/>
              </w:rPr>
            </w:pPr>
            <w:r>
              <w:rPr>
                <w:b/>
                <w:bCs/>
              </w:rPr>
              <w:t>Resources Committed to the Project</w:t>
            </w:r>
          </w:p>
        </w:tc>
        <w:tc>
          <w:tcPr>
            <w:tcW w:w="7555" w:type="dxa"/>
          </w:tcPr>
          <w:p w14:paraId="3A08E801" w14:textId="77777777" w:rsidR="00371F3A" w:rsidRDefault="00371F3A" w:rsidP="00371F3A">
            <w:pPr>
              <w:spacing w:after="0" w:line="240" w:lineRule="auto"/>
              <w:jc w:val="both"/>
              <w:rPr>
                <w:b/>
                <w:bCs/>
              </w:rPr>
            </w:pPr>
          </w:p>
        </w:tc>
      </w:tr>
      <w:tr w:rsidR="00371F3A" w14:paraId="1D514B1B" w14:textId="77777777" w:rsidTr="00371F3A">
        <w:tc>
          <w:tcPr>
            <w:tcW w:w="1795" w:type="dxa"/>
          </w:tcPr>
          <w:p w14:paraId="0A7D03F6" w14:textId="376D94EF" w:rsidR="00371F3A" w:rsidRDefault="00371F3A" w:rsidP="00371F3A">
            <w:pPr>
              <w:spacing w:after="0" w:line="240" w:lineRule="auto"/>
              <w:rPr>
                <w:b/>
                <w:bCs/>
              </w:rPr>
            </w:pPr>
            <w:r>
              <w:rPr>
                <w:b/>
                <w:bCs/>
              </w:rPr>
              <w:t>Description of Resources (maximum 2,000 characters)</w:t>
            </w:r>
          </w:p>
        </w:tc>
        <w:tc>
          <w:tcPr>
            <w:tcW w:w="7555" w:type="dxa"/>
          </w:tcPr>
          <w:p w14:paraId="790DB122" w14:textId="77777777" w:rsidR="00371F3A" w:rsidRDefault="00371F3A" w:rsidP="00371F3A">
            <w:pPr>
              <w:spacing w:after="0" w:line="240" w:lineRule="auto"/>
              <w:jc w:val="both"/>
              <w:rPr>
                <w:b/>
                <w:bCs/>
              </w:rPr>
            </w:pPr>
          </w:p>
        </w:tc>
      </w:tr>
      <w:tr w:rsidR="00371F3A" w14:paraId="570233CA" w14:textId="77777777" w:rsidTr="00371F3A">
        <w:tc>
          <w:tcPr>
            <w:tcW w:w="1795" w:type="dxa"/>
          </w:tcPr>
          <w:p w14:paraId="514467C1" w14:textId="65C7F8EE" w:rsidR="00371F3A" w:rsidRDefault="00371F3A" w:rsidP="00371F3A">
            <w:pPr>
              <w:spacing w:after="0" w:line="240" w:lineRule="auto"/>
              <w:rPr>
                <w:b/>
                <w:bCs/>
              </w:rPr>
            </w:pPr>
            <w:r>
              <w:rPr>
                <w:b/>
                <w:bCs/>
              </w:rPr>
              <w:t>Dollar Value of Commitment</w:t>
            </w:r>
          </w:p>
        </w:tc>
        <w:tc>
          <w:tcPr>
            <w:tcW w:w="7555" w:type="dxa"/>
          </w:tcPr>
          <w:p w14:paraId="484D42A3" w14:textId="77777777" w:rsidR="00371F3A" w:rsidRDefault="00371F3A" w:rsidP="00371F3A">
            <w:pPr>
              <w:spacing w:after="0" w:line="240" w:lineRule="auto"/>
              <w:jc w:val="both"/>
              <w:rPr>
                <w:b/>
                <w:bCs/>
              </w:rPr>
            </w:pPr>
          </w:p>
        </w:tc>
      </w:tr>
    </w:tbl>
    <w:p w14:paraId="1F4358E6" w14:textId="77777777" w:rsidR="00371F3A" w:rsidRDefault="00371F3A" w:rsidP="00B41B65">
      <w:pPr>
        <w:spacing w:after="0" w:line="240" w:lineRule="auto"/>
        <w:jc w:val="both"/>
        <w:rPr>
          <w:b/>
          <w:bCs/>
        </w:rPr>
      </w:pPr>
    </w:p>
    <w:p w14:paraId="2438DDA5" w14:textId="23510A9D" w:rsidR="00C5176A" w:rsidRPr="00803AED" w:rsidRDefault="00C5176A" w:rsidP="00B41B65">
      <w:pPr>
        <w:numPr>
          <w:ilvl w:val="0"/>
          <w:numId w:val="38"/>
        </w:numPr>
        <w:spacing w:before="240" w:line="240" w:lineRule="auto"/>
        <w:jc w:val="both"/>
        <w:rPr>
          <w:b/>
          <w:bCs/>
        </w:rPr>
      </w:pPr>
      <w:r>
        <w:rPr>
          <w:b/>
          <w:bCs/>
        </w:rPr>
        <w:lastRenderedPageBreak/>
        <w:t>Describe your agency’s</w:t>
      </w:r>
      <w:r w:rsidRPr="00F132B2">
        <w:rPr>
          <w:b/>
          <w:bCs/>
        </w:rPr>
        <w:t xml:space="preserve"> </w:t>
      </w:r>
      <w:r w:rsidR="00371F3A">
        <w:rPr>
          <w:b/>
          <w:bCs/>
        </w:rPr>
        <w:t xml:space="preserve">(and relevant </w:t>
      </w:r>
      <w:proofErr w:type="gramStart"/>
      <w:r w:rsidR="00371F3A">
        <w:rPr>
          <w:b/>
          <w:bCs/>
        </w:rPr>
        <w:t>subrecipients)</w:t>
      </w:r>
      <w:r w:rsidRPr="00803AED">
        <w:rPr>
          <w:b/>
          <w:bCs/>
        </w:rPr>
        <w:t>experience</w:t>
      </w:r>
      <w:proofErr w:type="gramEnd"/>
      <w:r w:rsidRPr="00803AED">
        <w:rPr>
          <w:b/>
          <w:bCs/>
        </w:rPr>
        <w:t xml:space="preserve"> </w:t>
      </w:r>
      <w:r w:rsidR="00371F3A">
        <w:rPr>
          <w:b/>
          <w:bCs/>
        </w:rPr>
        <w:t xml:space="preserve">operating at least one (1) homeless assistance </w:t>
      </w:r>
      <w:r w:rsidRPr="00803AED">
        <w:rPr>
          <w:b/>
          <w:bCs/>
        </w:rPr>
        <w:t>program where</w:t>
      </w:r>
      <w:r>
        <w:rPr>
          <w:b/>
          <w:bCs/>
        </w:rPr>
        <w:t xml:space="preserve"> </w:t>
      </w:r>
      <w:r w:rsidRPr="00803AED">
        <w:rPr>
          <w:b/>
          <w:bCs/>
        </w:rPr>
        <w:t>one member of the household has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5176A" w14:paraId="4231B17A" w14:textId="77777777" w:rsidTr="00B41B65">
        <w:trPr>
          <w:trHeight w:val="1160"/>
        </w:trPr>
        <w:tc>
          <w:tcPr>
            <w:tcW w:w="9350" w:type="dxa"/>
          </w:tcPr>
          <w:p w14:paraId="349BBB83" w14:textId="77777777" w:rsidR="00C5176A" w:rsidRDefault="00C5176A" w:rsidP="00B41B65">
            <w:pPr>
              <w:spacing w:after="0" w:line="240" w:lineRule="auto"/>
              <w:jc w:val="both"/>
            </w:pPr>
          </w:p>
          <w:p w14:paraId="55756FBF" w14:textId="77777777" w:rsidR="00C5176A" w:rsidRDefault="00C5176A" w:rsidP="00B41B65">
            <w:pPr>
              <w:spacing w:after="0" w:line="240" w:lineRule="auto"/>
              <w:jc w:val="both"/>
            </w:pPr>
          </w:p>
          <w:p w14:paraId="154CE674" w14:textId="77777777" w:rsidR="00C5176A" w:rsidRDefault="00C5176A" w:rsidP="00D32A37">
            <w:pPr>
              <w:spacing w:after="0"/>
              <w:jc w:val="both"/>
            </w:pPr>
          </w:p>
        </w:tc>
      </w:tr>
    </w:tbl>
    <w:p w14:paraId="07727E26" w14:textId="2E842EC8" w:rsidR="00C5176A" w:rsidRPr="00803AED" w:rsidRDefault="00C5176A" w:rsidP="00DF3BC7">
      <w:pPr>
        <w:numPr>
          <w:ilvl w:val="0"/>
          <w:numId w:val="38"/>
        </w:numPr>
        <w:spacing w:before="240"/>
        <w:jc w:val="both"/>
        <w:rPr>
          <w:b/>
          <w:bCs/>
        </w:rPr>
      </w:pPr>
      <w:r>
        <w:rPr>
          <w:b/>
          <w:bCs/>
        </w:rPr>
        <w:t>Describe your agency’s</w:t>
      </w:r>
      <w:r w:rsidR="00371F3A">
        <w:rPr>
          <w:b/>
          <w:bCs/>
        </w:rPr>
        <w:t xml:space="preserve"> (and relevant </w:t>
      </w:r>
      <w:proofErr w:type="gramStart"/>
      <w:r w:rsidR="00371F3A">
        <w:rPr>
          <w:b/>
          <w:bCs/>
        </w:rPr>
        <w:t>subrecipients</w:t>
      </w:r>
      <w:proofErr w:type="gramEnd"/>
      <w:r w:rsidR="00371F3A">
        <w:rPr>
          <w:b/>
          <w:bCs/>
        </w:rPr>
        <w:t>)</w:t>
      </w:r>
      <w:r w:rsidRPr="00F132B2">
        <w:rPr>
          <w:b/>
          <w:bCs/>
        </w:rPr>
        <w:t xml:space="preserve"> </w:t>
      </w:r>
      <w:r w:rsidRPr="00803AED">
        <w:rPr>
          <w:b/>
          <w:bCs/>
        </w:rPr>
        <w:t>experience</w:t>
      </w:r>
      <w:r>
        <w:rPr>
          <w:b/>
          <w:bCs/>
        </w:rPr>
        <w:t xml:space="preserve"> </w:t>
      </w:r>
      <w:r w:rsidR="00371F3A">
        <w:rPr>
          <w:b/>
          <w:bCs/>
        </w:rPr>
        <w:t>serving the specific population intended to be served in your project</w:t>
      </w:r>
      <w:r>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5176A" w14:paraId="3EC2CFF8" w14:textId="77777777" w:rsidTr="00B41B65">
        <w:trPr>
          <w:trHeight w:val="1322"/>
        </w:trPr>
        <w:tc>
          <w:tcPr>
            <w:tcW w:w="9350" w:type="dxa"/>
          </w:tcPr>
          <w:p w14:paraId="4E5E2FB3" w14:textId="77777777" w:rsidR="00C5176A" w:rsidRDefault="00C5176A" w:rsidP="00D32A37">
            <w:pPr>
              <w:spacing w:after="0"/>
              <w:jc w:val="both"/>
            </w:pPr>
          </w:p>
          <w:p w14:paraId="0E58D334" w14:textId="77777777" w:rsidR="00C5176A" w:rsidRDefault="00C5176A" w:rsidP="00D32A37">
            <w:pPr>
              <w:spacing w:after="0"/>
              <w:jc w:val="both"/>
            </w:pPr>
          </w:p>
          <w:p w14:paraId="00AB17F5" w14:textId="77777777" w:rsidR="00C5176A" w:rsidRDefault="00C5176A" w:rsidP="00D32A37">
            <w:pPr>
              <w:spacing w:after="0"/>
              <w:jc w:val="both"/>
            </w:pPr>
          </w:p>
        </w:tc>
      </w:tr>
    </w:tbl>
    <w:p w14:paraId="5DBE6B95" w14:textId="77777777" w:rsidR="00374426" w:rsidRDefault="00374426" w:rsidP="00B7741D">
      <w:pPr>
        <w:spacing w:line="240" w:lineRule="auto"/>
        <w:jc w:val="both"/>
        <w:rPr>
          <w:rFonts w:cs="Calibri"/>
          <w:smallCaps/>
          <w:snapToGrid w:val="0"/>
          <w:spacing w:val="5"/>
          <w:sz w:val="36"/>
          <w:szCs w:val="36"/>
        </w:rPr>
      </w:pPr>
    </w:p>
    <w:p w14:paraId="3633803B" w14:textId="77777777" w:rsidR="00374426" w:rsidRDefault="00374426">
      <w:pPr>
        <w:spacing w:after="160" w:line="259" w:lineRule="auto"/>
        <w:rPr>
          <w:rFonts w:cs="Calibri"/>
          <w:smallCaps/>
          <w:snapToGrid w:val="0"/>
          <w:spacing w:val="5"/>
          <w:sz w:val="36"/>
          <w:szCs w:val="36"/>
        </w:rPr>
      </w:pPr>
      <w:r>
        <w:rPr>
          <w:rFonts w:cs="Calibri"/>
          <w:smallCaps/>
          <w:snapToGrid w:val="0"/>
          <w:spacing w:val="5"/>
          <w:sz w:val="36"/>
          <w:szCs w:val="36"/>
        </w:rPr>
        <w:br w:type="page"/>
      </w:r>
    </w:p>
    <w:p w14:paraId="2B3F27EC" w14:textId="6D321A9A" w:rsidR="00B7741D" w:rsidRPr="000B18A0" w:rsidRDefault="00B7741D" w:rsidP="00B7741D">
      <w:pPr>
        <w:spacing w:line="240" w:lineRule="auto"/>
        <w:jc w:val="both"/>
        <w:rPr>
          <w:rFonts w:eastAsia="MS Gothic" w:cs="Calibri"/>
          <w:b/>
        </w:rPr>
      </w:pPr>
      <w:r w:rsidRPr="00B24AAD">
        <w:rPr>
          <w:rFonts w:cs="Calibri"/>
          <w:smallCaps/>
          <w:snapToGrid w:val="0"/>
          <w:spacing w:val="5"/>
          <w:sz w:val="36"/>
          <w:szCs w:val="36"/>
        </w:rPr>
        <w:lastRenderedPageBreak/>
        <w:t xml:space="preserve">EXHIBIT </w:t>
      </w:r>
      <w:r w:rsidR="00C5176A">
        <w:rPr>
          <w:rFonts w:cs="Calibri"/>
          <w:smallCaps/>
          <w:snapToGrid w:val="0"/>
          <w:spacing w:val="5"/>
          <w:sz w:val="36"/>
          <w:szCs w:val="36"/>
        </w:rPr>
        <w:t>4</w:t>
      </w:r>
      <w:r>
        <w:rPr>
          <w:rFonts w:cs="Calibri"/>
          <w:smallCaps/>
          <w:snapToGrid w:val="0"/>
          <w:spacing w:val="5"/>
          <w:sz w:val="36"/>
          <w:szCs w:val="36"/>
        </w:rPr>
        <w:t>: Project information Form</w:t>
      </w:r>
    </w:p>
    <w:p w14:paraId="54EC1FD5" w14:textId="7AF6C87E" w:rsidR="00C5176A" w:rsidRDefault="00963E1F" w:rsidP="0076063B">
      <w:pPr>
        <w:spacing w:after="240" w:line="240" w:lineRule="auto"/>
        <w:rPr>
          <w:rFonts w:eastAsia="MS Gothic" w:cs="Calibri"/>
          <w:b/>
        </w:rPr>
      </w:pPr>
      <w:r w:rsidRPr="00B24AAD">
        <w:rPr>
          <w:b/>
        </w:rPr>
        <w:t xml:space="preserve">Agency Name: </w:t>
      </w:r>
      <w:r>
        <w:rPr>
          <w:rFonts w:eastAsia="MS Gothic" w:cs="Calibri"/>
          <w:b/>
        </w:rPr>
        <w:t>_________________________________________________________________</w:t>
      </w:r>
    </w:p>
    <w:p w14:paraId="49F3768E" w14:textId="3C2B7441" w:rsidR="00C5176A" w:rsidRPr="00DF3BC7" w:rsidRDefault="00C5176A" w:rsidP="0076063B">
      <w:pPr>
        <w:spacing w:after="240" w:line="240" w:lineRule="auto"/>
        <w:rPr>
          <w:b/>
          <w:sz w:val="18"/>
          <w:szCs w:val="18"/>
        </w:rPr>
      </w:pPr>
      <w:r w:rsidRPr="00DF3BC7">
        <w:rPr>
          <w:rFonts w:cs="Arial"/>
          <w:smallCaps/>
          <w:spacing w:val="5"/>
          <w:sz w:val="28"/>
          <w:szCs w:val="28"/>
        </w:rPr>
        <w:t>Implementation Schedule, Property Maintenance, and Management of Rental Housing</w:t>
      </w:r>
    </w:p>
    <w:p w14:paraId="12421765" w14:textId="77777777" w:rsidR="00A23E5D" w:rsidRPr="00241A24" w:rsidRDefault="00A23E5D" w:rsidP="00241A24">
      <w:pPr>
        <w:pStyle w:val="ListParagraph"/>
        <w:numPr>
          <w:ilvl w:val="0"/>
          <w:numId w:val="45"/>
        </w:numPr>
        <w:spacing w:line="240" w:lineRule="auto"/>
        <w:jc w:val="both"/>
        <w:rPr>
          <w:rFonts w:cs="Calibri"/>
          <w:b/>
        </w:rPr>
      </w:pPr>
      <w:r>
        <w:rPr>
          <w:b/>
          <w:bCs/>
        </w:rPr>
        <w:t>Project Name:</w:t>
      </w:r>
    </w:p>
    <w:p w14:paraId="3CEDC63F" w14:textId="77777777" w:rsidR="00241A24" w:rsidRPr="00A23E5D" w:rsidRDefault="00241A24" w:rsidP="00B41B65">
      <w:pPr>
        <w:pStyle w:val="ListParagraph"/>
        <w:spacing w:line="240" w:lineRule="auto"/>
        <w:ind w:left="360"/>
        <w:jc w:val="both"/>
        <w:rPr>
          <w:rFonts w:cs="Calibri"/>
          <w:b/>
        </w:rPr>
      </w:pPr>
    </w:p>
    <w:p w14:paraId="6556C05F" w14:textId="77777777" w:rsidR="00A23E5D" w:rsidRPr="00241A24" w:rsidRDefault="00A23E5D" w:rsidP="00A23E5D">
      <w:pPr>
        <w:pStyle w:val="ListParagraph"/>
        <w:numPr>
          <w:ilvl w:val="0"/>
          <w:numId w:val="45"/>
        </w:numPr>
        <w:spacing w:after="0" w:line="240" w:lineRule="auto"/>
        <w:jc w:val="both"/>
        <w:rPr>
          <w:rFonts w:cs="Calibri"/>
          <w:b/>
        </w:rPr>
      </w:pPr>
      <w:r>
        <w:rPr>
          <w:b/>
          <w:bCs/>
        </w:rPr>
        <w:t>Project Location (street address, city and state):</w:t>
      </w:r>
    </w:p>
    <w:p w14:paraId="48E6B0EC" w14:textId="77777777" w:rsidR="00241A24" w:rsidRPr="00B41B65" w:rsidRDefault="00241A24" w:rsidP="00B41B65">
      <w:pPr>
        <w:spacing w:after="0" w:line="240" w:lineRule="auto"/>
        <w:jc w:val="both"/>
        <w:rPr>
          <w:rFonts w:cs="Calibri"/>
          <w:b/>
        </w:rPr>
      </w:pPr>
    </w:p>
    <w:p w14:paraId="65A960C0" w14:textId="76860B4F" w:rsidR="00A23E5D" w:rsidRDefault="00C5176A" w:rsidP="00241A24">
      <w:pPr>
        <w:numPr>
          <w:ilvl w:val="0"/>
          <w:numId w:val="45"/>
        </w:numPr>
        <w:spacing w:after="0"/>
        <w:jc w:val="both"/>
        <w:rPr>
          <w:b/>
          <w:bCs/>
        </w:rPr>
      </w:pPr>
      <w:r>
        <w:rPr>
          <w:b/>
          <w:bCs/>
        </w:rPr>
        <w:t xml:space="preserve"> </w:t>
      </w:r>
      <w:r w:rsidR="00A23E5D">
        <w:rPr>
          <w:b/>
          <w:bCs/>
        </w:rPr>
        <w:t>Total Amount of HUD Assistance Requested:</w:t>
      </w:r>
    </w:p>
    <w:p w14:paraId="50E002F6" w14:textId="77777777" w:rsidR="00241A24" w:rsidRDefault="00241A24" w:rsidP="00B41B65">
      <w:pPr>
        <w:spacing w:after="0"/>
        <w:jc w:val="both"/>
        <w:rPr>
          <w:b/>
          <w:bCs/>
        </w:rPr>
      </w:pPr>
    </w:p>
    <w:p w14:paraId="1005AE8A" w14:textId="27498D23" w:rsidR="00241A24" w:rsidRDefault="00241A24" w:rsidP="00A23E5D">
      <w:pPr>
        <w:pStyle w:val="ListParagraph"/>
        <w:numPr>
          <w:ilvl w:val="0"/>
          <w:numId w:val="45"/>
        </w:numPr>
        <w:spacing w:after="0" w:line="240" w:lineRule="auto"/>
        <w:jc w:val="both"/>
        <w:rPr>
          <w:rFonts w:cs="Calibri"/>
          <w:b/>
        </w:rPr>
      </w:pPr>
      <w:r>
        <w:rPr>
          <w:rFonts w:cs="Calibri"/>
          <w:b/>
        </w:rPr>
        <w:t>Will funds requested in this new project replace state or local governments (24 CFR 578.87(a))?</w:t>
      </w:r>
    </w:p>
    <w:p w14:paraId="0A7E7911" w14:textId="535936F1" w:rsidR="00241A24" w:rsidRDefault="00241A24" w:rsidP="00241A24">
      <w:pPr>
        <w:pStyle w:val="ListParagraph"/>
        <w:spacing w:after="0" w:line="240" w:lineRule="auto"/>
        <w:ind w:left="360"/>
        <w:jc w:val="both"/>
        <w:rPr>
          <w:rFonts w:cs="Calibri"/>
        </w:rPr>
      </w:pPr>
      <w:r w:rsidRPr="00B24AAD">
        <w:rPr>
          <w:rFonts w:ascii="MS Gothic" w:eastAsia="MS Gothic" w:hAnsi="MS Gothic" w:cs="Calibri" w:hint="eastAsia"/>
        </w:rPr>
        <w:t>☐</w:t>
      </w:r>
      <w:r w:rsidRPr="00B24AAD">
        <w:rPr>
          <w:rFonts w:cs="Calibri"/>
        </w:rPr>
        <w:t xml:space="preserve"> Yes   </w:t>
      </w:r>
      <w:r w:rsidRPr="00B24AAD">
        <w:rPr>
          <w:rFonts w:ascii="MS Gothic" w:eastAsia="MS Gothic" w:hAnsi="MS Gothic" w:cs="Calibri" w:hint="eastAsia"/>
        </w:rPr>
        <w:t>☐</w:t>
      </w:r>
      <w:r w:rsidRPr="00B24AAD">
        <w:rPr>
          <w:rFonts w:cs="Calibri"/>
        </w:rPr>
        <w:t xml:space="preserve"> No   </w:t>
      </w:r>
    </w:p>
    <w:p w14:paraId="2FF3048B" w14:textId="77777777" w:rsidR="00241A24" w:rsidRDefault="00241A24" w:rsidP="00B41B65">
      <w:pPr>
        <w:pStyle w:val="ListParagraph"/>
        <w:spacing w:after="0" w:line="240" w:lineRule="auto"/>
        <w:ind w:left="360"/>
        <w:jc w:val="both"/>
        <w:rPr>
          <w:rFonts w:cs="Calibri"/>
          <w:b/>
        </w:rPr>
      </w:pPr>
    </w:p>
    <w:p w14:paraId="541AD297" w14:textId="100FE3FC" w:rsidR="00241A24" w:rsidRDefault="00241A24" w:rsidP="00A23E5D">
      <w:pPr>
        <w:pStyle w:val="ListParagraph"/>
        <w:numPr>
          <w:ilvl w:val="0"/>
          <w:numId w:val="45"/>
        </w:numPr>
        <w:spacing w:after="0" w:line="240" w:lineRule="auto"/>
        <w:jc w:val="both"/>
        <w:rPr>
          <w:rFonts w:cs="Calibri"/>
          <w:b/>
        </w:rPr>
      </w:pPr>
      <w:r>
        <w:rPr>
          <w:rFonts w:cs="Calibri"/>
          <w:b/>
        </w:rPr>
        <w:t>Will this project include permanent reserves in the Operating Budget?</w:t>
      </w:r>
    </w:p>
    <w:p w14:paraId="31F9D055" w14:textId="69A0FB83" w:rsidR="00C12ADF" w:rsidRDefault="00241A24" w:rsidP="00241A24">
      <w:pPr>
        <w:pStyle w:val="ListParagraph"/>
        <w:spacing w:after="0" w:line="240" w:lineRule="auto"/>
        <w:ind w:left="360"/>
        <w:jc w:val="both"/>
        <w:rPr>
          <w:rFonts w:cs="Calibri"/>
        </w:rPr>
      </w:pPr>
      <w:r w:rsidRPr="00B24AAD">
        <w:rPr>
          <w:rFonts w:ascii="MS Gothic" w:eastAsia="MS Gothic" w:hAnsi="MS Gothic" w:cs="Calibri" w:hint="eastAsia"/>
        </w:rPr>
        <w:t>☐</w:t>
      </w:r>
      <w:r w:rsidRPr="00B24AAD">
        <w:rPr>
          <w:rFonts w:cs="Calibri"/>
        </w:rPr>
        <w:t xml:space="preserve"> Yes</w:t>
      </w:r>
      <w:r>
        <w:rPr>
          <w:rStyle w:val="FootnoteReference"/>
          <w:rFonts w:cs="Calibri"/>
        </w:rPr>
        <w:footnoteReference w:id="7"/>
      </w:r>
      <w:r w:rsidR="00C12ADF">
        <w:rPr>
          <w:rFonts w:cs="Calibri"/>
        </w:rPr>
        <w:t xml:space="preserve"> – This</w:t>
      </w:r>
      <w:r w:rsidRPr="00B24AAD">
        <w:rPr>
          <w:rFonts w:cs="Calibri"/>
        </w:rPr>
        <w:t xml:space="preserve"> </w:t>
      </w:r>
      <w:r w:rsidR="00C12ADF">
        <w:rPr>
          <w:rFonts w:cs="Calibri"/>
        </w:rPr>
        <w:t xml:space="preserve">project application includes an Operating </w:t>
      </w:r>
      <w:proofErr w:type="gramStart"/>
      <w:r w:rsidR="00C12ADF">
        <w:rPr>
          <w:rFonts w:cs="Calibri"/>
        </w:rPr>
        <w:t>budget</w:t>
      </w:r>
      <w:proofErr w:type="gramEnd"/>
      <w:r w:rsidR="00C12ADF">
        <w:rPr>
          <w:rFonts w:cs="Calibri"/>
        </w:rPr>
        <w:t xml:space="preserve"> and your agency intends to use some of all the CoC Program operating funds towards replacement reserves.</w:t>
      </w:r>
    </w:p>
    <w:p w14:paraId="1242A094" w14:textId="3F81E2A4" w:rsidR="00241A24" w:rsidRDefault="00241A24" w:rsidP="00241A24">
      <w:pPr>
        <w:pStyle w:val="ListParagraph"/>
        <w:spacing w:after="0" w:line="240" w:lineRule="auto"/>
        <w:ind w:left="360"/>
        <w:jc w:val="both"/>
        <w:rPr>
          <w:rFonts w:eastAsia="Calibri" w:cs="Calibri"/>
          <w:bCs/>
        </w:rPr>
      </w:pPr>
      <w:r w:rsidRPr="00B24AAD">
        <w:rPr>
          <w:rFonts w:ascii="MS Gothic" w:eastAsia="MS Gothic" w:hAnsi="MS Gothic" w:cs="Calibri" w:hint="eastAsia"/>
        </w:rPr>
        <w:t>☐</w:t>
      </w:r>
      <w:r w:rsidRPr="00B24AAD">
        <w:rPr>
          <w:rFonts w:cs="Calibri"/>
        </w:rPr>
        <w:t xml:space="preserve"> No </w:t>
      </w:r>
      <w:r w:rsidR="00C12ADF">
        <w:rPr>
          <w:rFonts w:cs="Calibri"/>
        </w:rPr>
        <w:t xml:space="preserve">– This project application does not </w:t>
      </w:r>
      <w:r w:rsidR="00C12ADF">
        <w:rPr>
          <w:rFonts w:eastAsia="Calibri" w:cs="Calibri"/>
          <w:bCs/>
        </w:rPr>
        <w:t xml:space="preserve">include an Operating budget or if an Operating budget is included, it does not intend to use operating funds for replacement reserves. </w:t>
      </w:r>
    </w:p>
    <w:p w14:paraId="6D8461F9" w14:textId="373358FB" w:rsidR="00C12ADF" w:rsidRPr="00B41B65" w:rsidRDefault="00C12ADF" w:rsidP="00B41B65">
      <w:pPr>
        <w:spacing w:after="0" w:line="240" w:lineRule="auto"/>
        <w:jc w:val="both"/>
        <w:rPr>
          <w:rFonts w:cs="Calibri"/>
          <w:b/>
        </w:rPr>
      </w:pPr>
    </w:p>
    <w:p w14:paraId="1BBEFE75" w14:textId="12BF9BAE" w:rsidR="00C12ADF" w:rsidRDefault="00360AE5" w:rsidP="00A23E5D">
      <w:pPr>
        <w:pStyle w:val="ListParagraph"/>
        <w:numPr>
          <w:ilvl w:val="0"/>
          <w:numId w:val="45"/>
        </w:numPr>
        <w:spacing w:after="0" w:line="240" w:lineRule="auto"/>
        <w:jc w:val="both"/>
        <w:rPr>
          <w:rFonts w:cs="Calibri"/>
          <w:b/>
        </w:rPr>
      </w:pPr>
      <w:r w:rsidRPr="00360AE5">
        <w:rPr>
          <w:rFonts w:cs="Calibri"/>
          <w:b/>
        </w:rPr>
        <w:t>Will the proposed project use CoC Builds funds to add units to current properties already under construction or rehabilitation?</w:t>
      </w:r>
    </w:p>
    <w:p w14:paraId="590C0E90" w14:textId="77777777" w:rsidR="00360AE5" w:rsidRDefault="00360AE5" w:rsidP="00B41B65">
      <w:pPr>
        <w:pStyle w:val="ListParagraph"/>
        <w:spacing w:after="0" w:line="240" w:lineRule="auto"/>
        <w:ind w:left="360"/>
        <w:jc w:val="both"/>
        <w:rPr>
          <w:rFonts w:cs="Calibri"/>
        </w:rPr>
      </w:pPr>
      <w:r w:rsidRPr="00B24AAD">
        <w:rPr>
          <w:rFonts w:ascii="MS Gothic" w:eastAsia="MS Gothic" w:hAnsi="MS Gothic" w:cs="Calibri" w:hint="eastAsia"/>
        </w:rPr>
        <w:t>☐</w:t>
      </w:r>
      <w:r w:rsidRPr="00B24AAD">
        <w:rPr>
          <w:rFonts w:cs="Calibri"/>
        </w:rPr>
        <w:t xml:space="preserve"> Yes   </w:t>
      </w:r>
      <w:r w:rsidRPr="00B24AAD">
        <w:rPr>
          <w:rFonts w:ascii="MS Gothic" w:eastAsia="MS Gothic" w:hAnsi="MS Gothic" w:cs="Calibri" w:hint="eastAsia"/>
        </w:rPr>
        <w:t>☐</w:t>
      </w:r>
      <w:r w:rsidRPr="00B24AAD">
        <w:rPr>
          <w:rFonts w:cs="Calibri"/>
        </w:rPr>
        <w:t xml:space="preserve"> No   </w:t>
      </w:r>
    </w:p>
    <w:p w14:paraId="3E8D22A8" w14:textId="77777777" w:rsidR="00360AE5" w:rsidRDefault="00360AE5" w:rsidP="00B41B65">
      <w:pPr>
        <w:pStyle w:val="ListParagraph"/>
        <w:spacing w:after="0" w:line="240" w:lineRule="auto"/>
        <w:ind w:left="360"/>
        <w:jc w:val="both"/>
        <w:rPr>
          <w:rFonts w:cs="Calibri"/>
          <w:b/>
        </w:rPr>
      </w:pPr>
    </w:p>
    <w:p w14:paraId="34567EA7" w14:textId="4B18F304" w:rsidR="00360AE5" w:rsidRDefault="00360AE5" w:rsidP="00360AE5">
      <w:pPr>
        <w:pStyle w:val="ListParagraph"/>
        <w:numPr>
          <w:ilvl w:val="1"/>
          <w:numId w:val="45"/>
        </w:numPr>
        <w:spacing w:after="0" w:line="240" w:lineRule="auto"/>
        <w:jc w:val="both"/>
        <w:rPr>
          <w:rFonts w:cs="Calibri"/>
          <w:b/>
        </w:rPr>
      </w:pPr>
      <w:r>
        <w:rPr>
          <w:rFonts w:cs="Calibri"/>
          <w:b/>
        </w:rPr>
        <w:t xml:space="preserve">If yes, describe </w:t>
      </w:r>
      <w:r w:rsidRPr="00360AE5">
        <w:rPr>
          <w:rFonts w:cs="Calibri"/>
          <w:b/>
        </w:rPr>
        <w:t>the amount and type of funds being used to construct or rehabilitate the property</w:t>
      </w:r>
      <w:r>
        <w:rPr>
          <w:rFonts w:cs="Calibri"/>
          <w:b/>
        </w:rPr>
        <w:t>.</w:t>
      </w:r>
    </w:p>
    <w:tbl>
      <w:tblPr>
        <w:tblStyle w:val="TableGrid"/>
        <w:tblW w:w="0" w:type="auto"/>
        <w:tblInd w:w="1080" w:type="dxa"/>
        <w:tblLook w:val="04A0" w:firstRow="1" w:lastRow="0" w:firstColumn="1" w:lastColumn="0" w:noHBand="0" w:noVBand="1"/>
      </w:tblPr>
      <w:tblGrid>
        <w:gridCol w:w="8270"/>
      </w:tblGrid>
      <w:tr w:rsidR="00360AE5" w14:paraId="52511EBD" w14:textId="77777777" w:rsidTr="00360AE5">
        <w:tc>
          <w:tcPr>
            <w:tcW w:w="9350" w:type="dxa"/>
          </w:tcPr>
          <w:p w14:paraId="21ECD1D1" w14:textId="77777777" w:rsidR="00360AE5" w:rsidRDefault="00360AE5" w:rsidP="00360AE5">
            <w:pPr>
              <w:pStyle w:val="ListParagraph"/>
              <w:spacing w:after="0" w:line="240" w:lineRule="auto"/>
              <w:ind w:left="0"/>
              <w:jc w:val="both"/>
              <w:rPr>
                <w:rFonts w:cs="Calibri"/>
                <w:b/>
                <w:sz w:val="22"/>
                <w:szCs w:val="22"/>
              </w:rPr>
            </w:pPr>
          </w:p>
          <w:p w14:paraId="714000F3" w14:textId="77777777" w:rsidR="00360AE5" w:rsidRDefault="00360AE5" w:rsidP="00360AE5">
            <w:pPr>
              <w:pStyle w:val="ListParagraph"/>
              <w:spacing w:after="0" w:line="240" w:lineRule="auto"/>
              <w:ind w:left="0"/>
              <w:jc w:val="both"/>
              <w:rPr>
                <w:rFonts w:cs="Calibri"/>
                <w:b/>
              </w:rPr>
            </w:pPr>
          </w:p>
          <w:p w14:paraId="223E7D14" w14:textId="77777777" w:rsidR="00360AE5" w:rsidRDefault="00360AE5" w:rsidP="00360AE5">
            <w:pPr>
              <w:pStyle w:val="ListParagraph"/>
              <w:spacing w:after="0" w:line="240" w:lineRule="auto"/>
              <w:ind w:left="0"/>
              <w:jc w:val="both"/>
              <w:rPr>
                <w:rFonts w:cs="Calibri"/>
                <w:b/>
              </w:rPr>
            </w:pPr>
          </w:p>
        </w:tc>
      </w:tr>
    </w:tbl>
    <w:p w14:paraId="4925C624" w14:textId="77777777" w:rsidR="00360AE5" w:rsidRDefault="00360AE5" w:rsidP="00B41B65">
      <w:pPr>
        <w:pStyle w:val="ListParagraph"/>
        <w:spacing w:after="0" w:line="240" w:lineRule="auto"/>
        <w:ind w:left="1080"/>
        <w:jc w:val="both"/>
        <w:rPr>
          <w:rFonts w:cs="Calibri"/>
          <w:b/>
        </w:rPr>
      </w:pPr>
    </w:p>
    <w:p w14:paraId="26A65178" w14:textId="4F7CCA2C" w:rsidR="00360AE5" w:rsidRDefault="00360AE5" w:rsidP="00360AE5">
      <w:pPr>
        <w:pStyle w:val="ListParagraph"/>
        <w:numPr>
          <w:ilvl w:val="1"/>
          <w:numId w:val="45"/>
        </w:numPr>
        <w:spacing w:after="0" w:line="240" w:lineRule="auto"/>
        <w:jc w:val="both"/>
        <w:rPr>
          <w:rFonts w:cs="Calibri"/>
          <w:b/>
        </w:rPr>
      </w:pPr>
      <w:r>
        <w:rPr>
          <w:rFonts w:cs="Calibri"/>
          <w:b/>
        </w:rPr>
        <w:t>If yes, identify the owner of the property and their experience with construction or rehabilitation.</w:t>
      </w:r>
    </w:p>
    <w:tbl>
      <w:tblPr>
        <w:tblStyle w:val="TableGrid"/>
        <w:tblW w:w="0" w:type="auto"/>
        <w:tblInd w:w="1080" w:type="dxa"/>
        <w:tblLook w:val="04A0" w:firstRow="1" w:lastRow="0" w:firstColumn="1" w:lastColumn="0" w:noHBand="0" w:noVBand="1"/>
      </w:tblPr>
      <w:tblGrid>
        <w:gridCol w:w="8270"/>
      </w:tblGrid>
      <w:tr w:rsidR="00360AE5" w14:paraId="0A389F63" w14:textId="77777777" w:rsidTr="00360AE5">
        <w:tc>
          <w:tcPr>
            <w:tcW w:w="9350" w:type="dxa"/>
          </w:tcPr>
          <w:p w14:paraId="176BAA82" w14:textId="77777777" w:rsidR="00360AE5" w:rsidRDefault="00360AE5" w:rsidP="00360AE5">
            <w:pPr>
              <w:pStyle w:val="ListParagraph"/>
              <w:spacing w:after="0" w:line="240" w:lineRule="auto"/>
              <w:ind w:left="0"/>
              <w:jc w:val="both"/>
              <w:rPr>
                <w:rFonts w:cs="Calibri"/>
                <w:b/>
                <w:sz w:val="22"/>
                <w:szCs w:val="22"/>
              </w:rPr>
            </w:pPr>
          </w:p>
          <w:p w14:paraId="1CBA5CF3" w14:textId="77777777" w:rsidR="00360AE5" w:rsidRDefault="00360AE5" w:rsidP="00360AE5">
            <w:pPr>
              <w:pStyle w:val="ListParagraph"/>
              <w:spacing w:after="0" w:line="240" w:lineRule="auto"/>
              <w:ind w:left="0"/>
              <w:jc w:val="both"/>
              <w:rPr>
                <w:rFonts w:cs="Calibri"/>
                <w:b/>
              </w:rPr>
            </w:pPr>
          </w:p>
          <w:p w14:paraId="04A6B349" w14:textId="77777777" w:rsidR="00360AE5" w:rsidRDefault="00360AE5" w:rsidP="00360AE5">
            <w:pPr>
              <w:pStyle w:val="ListParagraph"/>
              <w:spacing w:after="0" w:line="240" w:lineRule="auto"/>
              <w:ind w:left="0"/>
              <w:jc w:val="both"/>
              <w:rPr>
                <w:rFonts w:cs="Calibri"/>
                <w:b/>
              </w:rPr>
            </w:pPr>
          </w:p>
        </w:tc>
      </w:tr>
    </w:tbl>
    <w:p w14:paraId="3BF1E7AF" w14:textId="77777777" w:rsidR="00360AE5" w:rsidRDefault="00360AE5" w:rsidP="00B41B65">
      <w:pPr>
        <w:pStyle w:val="ListParagraph"/>
        <w:spacing w:after="0" w:line="240" w:lineRule="auto"/>
        <w:ind w:left="1080"/>
        <w:jc w:val="both"/>
        <w:rPr>
          <w:rFonts w:cs="Calibri"/>
          <w:b/>
        </w:rPr>
      </w:pPr>
    </w:p>
    <w:p w14:paraId="530ABA4C" w14:textId="4BB61E4B" w:rsidR="00360AE5" w:rsidRDefault="00360AE5" w:rsidP="00360AE5">
      <w:pPr>
        <w:pStyle w:val="ListParagraph"/>
        <w:numPr>
          <w:ilvl w:val="1"/>
          <w:numId w:val="45"/>
        </w:numPr>
        <w:spacing w:after="0" w:line="240" w:lineRule="auto"/>
        <w:jc w:val="both"/>
        <w:rPr>
          <w:rFonts w:cs="Calibri"/>
          <w:b/>
        </w:rPr>
      </w:pPr>
      <w:r>
        <w:rPr>
          <w:rFonts w:cs="Calibri"/>
          <w:b/>
        </w:rPr>
        <w:t xml:space="preserve">If yes, identify the number of units that will be added using </w:t>
      </w:r>
      <w:proofErr w:type="spellStart"/>
      <w:r>
        <w:rPr>
          <w:rFonts w:cs="Calibri"/>
          <w:b/>
        </w:rPr>
        <w:t>CoCBuilds</w:t>
      </w:r>
      <w:proofErr w:type="spellEnd"/>
      <w:r>
        <w:rPr>
          <w:rFonts w:cs="Calibri"/>
          <w:b/>
        </w:rPr>
        <w:t xml:space="preserve"> funds. </w:t>
      </w:r>
    </w:p>
    <w:tbl>
      <w:tblPr>
        <w:tblStyle w:val="TableGrid"/>
        <w:tblW w:w="0" w:type="auto"/>
        <w:tblInd w:w="1080" w:type="dxa"/>
        <w:tblLook w:val="04A0" w:firstRow="1" w:lastRow="0" w:firstColumn="1" w:lastColumn="0" w:noHBand="0" w:noVBand="1"/>
      </w:tblPr>
      <w:tblGrid>
        <w:gridCol w:w="8270"/>
      </w:tblGrid>
      <w:tr w:rsidR="00360AE5" w14:paraId="6F9AD932" w14:textId="77777777" w:rsidTr="00360AE5">
        <w:tc>
          <w:tcPr>
            <w:tcW w:w="9350" w:type="dxa"/>
          </w:tcPr>
          <w:p w14:paraId="7BA207A2" w14:textId="77777777" w:rsidR="00360AE5" w:rsidRDefault="00360AE5" w:rsidP="00360AE5">
            <w:pPr>
              <w:pStyle w:val="ListParagraph"/>
              <w:spacing w:after="0" w:line="240" w:lineRule="auto"/>
              <w:ind w:left="0"/>
              <w:jc w:val="both"/>
              <w:rPr>
                <w:rFonts w:cs="Calibri"/>
                <w:b/>
                <w:sz w:val="22"/>
                <w:szCs w:val="22"/>
              </w:rPr>
            </w:pPr>
          </w:p>
          <w:p w14:paraId="7ABC07FA" w14:textId="77777777" w:rsidR="00360AE5" w:rsidRDefault="00360AE5" w:rsidP="00360AE5">
            <w:pPr>
              <w:pStyle w:val="ListParagraph"/>
              <w:spacing w:after="0" w:line="240" w:lineRule="auto"/>
              <w:ind w:left="0"/>
              <w:jc w:val="both"/>
              <w:rPr>
                <w:rFonts w:cs="Calibri"/>
                <w:b/>
              </w:rPr>
            </w:pPr>
          </w:p>
          <w:p w14:paraId="3702559A" w14:textId="77777777" w:rsidR="00360AE5" w:rsidRDefault="00360AE5" w:rsidP="00360AE5">
            <w:pPr>
              <w:pStyle w:val="ListParagraph"/>
              <w:spacing w:after="0" w:line="240" w:lineRule="auto"/>
              <w:ind w:left="0"/>
              <w:jc w:val="both"/>
              <w:rPr>
                <w:rFonts w:cs="Calibri"/>
                <w:b/>
              </w:rPr>
            </w:pPr>
          </w:p>
        </w:tc>
      </w:tr>
    </w:tbl>
    <w:p w14:paraId="7BBF86B1" w14:textId="77777777" w:rsidR="00360AE5" w:rsidRDefault="00360AE5" w:rsidP="00B41B65">
      <w:pPr>
        <w:pStyle w:val="ListParagraph"/>
        <w:spacing w:after="0" w:line="240" w:lineRule="auto"/>
        <w:ind w:left="1080"/>
        <w:jc w:val="both"/>
        <w:rPr>
          <w:rFonts w:cs="Calibri"/>
          <w:b/>
        </w:rPr>
      </w:pPr>
    </w:p>
    <w:p w14:paraId="0AC2B919" w14:textId="17905163" w:rsidR="006769BD" w:rsidRDefault="009475AE" w:rsidP="00A23E5D">
      <w:pPr>
        <w:pStyle w:val="ListParagraph"/>
        <w:numPr>
          <w:ilvl w:val="0"/>
          <w:numId w:val="45"/>
        </w:numPr>
        <w:spacing w:after="0" w:line="240" w:lineRule="auto"/>
        <w:jc w:val="both"/>
        <w:rPr>
          <w:rFonts w:cs="Calibri"/>
          <w:bCs/>
        </w:rPr>
      </w:pPr>
      <w:r>
        <w:rPr>
          <w:rFonts w:cs="Calibri"/>
          <w:b/>
        </w:rPr>
        <w:t>Using qualitative or quantitative data, d</w:t>
      </w:r>
      <w:r w:rsidR="006769BD">
        <w:rPr>
          <w:rFonts w:cs="Calibri"/>
          <w:b/>
        </w:rPr>
        <w:t>emonstrate</w:t>
      </w:r>
      <w:r w:rsidRPr="009475AE">
        <w:rPr>
          <w:rFonts w:cs="Calibri"/>
          <w:b/>
        </w:rPr>
        <w:t xml:space="preserve"> that the proposed project fills a specific gap in the geographic area of the CoC that is unmet by existing </w:t>
      </w:r>
      <w:r>
        <w:rPr>
          <w:rFonts w:cs="Calibri"/>
          <w:b/>
        </w:rPr>
        <w:t>Permanent Supportive Housing (</w:t>
      </w:r>
      <w:r w:rsidRPr="009475AE">
        <w:rPr>
          <w:rFonts w:cs="Calibri"/>
          <w:b/>
        </w:rPr>
        <w:t>PSH</w:t>
      </w:r>
      <w:r>
        <w:rPr>
          <w:rFonts w:cs="Calibri"/>
          <w:b/>
        </w:rPr>
        <w:t>)</w:t>
      </w:r>
      <w:r w:rsidRPr="009475AE">
        <w:rPr>
          <w:rFonts w:cs="Calibri"/>
          <w:b/>
        </w:rPr>
        <w:t xml:space="preserve"> projects</w:t>
      </w:r>
      <w:r>
        <w:rPr>
          <w:rFonts w:cs="Calibri"/>
          <w:b/>
        </w:rPr>
        <w:t xml:space="preserve"> and how the proposed project will fill the specific gap that is unmet</w:t>
      </w:r>
      <w:r w:rsidRPr="009475AE">
        <w:rPr>
          <w:rFonts w:cs="Calibri"/>
          <w:b/>
        </w:rPr>
        <w:t>.</w:t>
      </w:r>
      <w:r>
        <w:rPr>
          <w:rFonts w:cs="Calibri"/>
          <w:b/>
        </w:rPr>
        <w:t xml:space="preserve"> </w:t>
      </w:r>
      <w:r w:rsidRPr="00B41B65">
        <w:rPr>
          <w:rFonts w:cs="Calibri"/>
          <w:bCs/>
        </w:rPr>
        <w:t xml:space="preserve">For example, the </w:t>
      </w:r>
      <w:r w:rsidRPr="00B41B65">
        <w:rPr>
          <w:rFonts w:cs="Calibri"/>
          <w:bCs/>
        </w:rPr>
        <w:lastRenderedPageBreak/>
        <w:t>project serves a specific subpopulation whose needs are currently unmet by existing PSH (e.g., elderly individuals), serves a geographic region without any existing PSH, or provides a service model that is different than what is provided currently by existing PSH in the geographic area (e.g., sober living).</w:t>
      </w:r>
    </w:p>
    <w:tbl>
      <w:tblPr>
        <w:tblStyle w:val="TableGrid"/>
        <w:tblW w:w="0" w:type="auto"/>
        <w:tblLook w:val="04A0" w:firstRow="1" w:lastRow="0" w:firstColumn="1" w:lastColumn="0" w:noHBand="0" w:noVBand="1"/>
      </w:tblPr>
      <w:tblGrid>
        <w:gridCol w:w="9350"/>
      </w:tblGrid>
      <w:tr w:rsidR="002D4419" w14:paraId="1729C885" w14:textId="77777777" w:rsidTr="002D4419">
        <w:tc>
          <w:tcPr>
            <w:tcW w:w="9350" w:type="dxa"/>
          </w:tcPr>
          <w:p w14:paraId="42499837" w14:textId="77777777" w:rsidR="002D4419" w:rsidRDefault="002D4419" w:rsidP="002D4419">
            <w:pPr>
              <w:spacing w:after="0" w:line="240" w:lineRule="auto"/>
              <w:jc w:val="both"/>
              <w:rPr>
                <w:rFonts w:cs="Calibri"/>
                <w:bCs/>
                <w:sz w:val="22"/>
                <w:szCs w:val="22"/>
              </w:rPr>
            </w:pPr>
          </w:p>
          <w:p w14:paraId="507E1875" w14:textId="77777777" w:rsidR="002D4419" w:rsidRDefault="002D4419" w:rsidP="002D4419">
            <w:pPr>
              <w:spacing w:after="0" w:line="240" w:lineRule="auto"/>
              <w:jc w:val="both"/>
              <w:rPr>
                <w:rFonts w:cs="Calibri"/>
                <w:bCs/>
              </w:rPr>
            </w:pPr>
          </w:p>
          <w:p w14:paraId="5B2AE1EB" w14:textId="77777777" w:rsidR="002D4419" w:rsidRDefault="002D4419" w:rsidP="002D4419">
            <w:pPr>
              <w:spacing w:after="0" w:line="240" w:lineRule="auto"/>
              <w:jc w:val="both"/>
              <w:rPr>
                <w:rFonts w:cs="Calibri"/>
                <w:bCs/>
              </w:rPr>
            </w:pPr>
          </w:p>
        </w:tc>
      </w:tr>
    </w:tbl>
    <w:p w14:paraId="656A89A0" w14:textId="77777777" w:rsidR="002D4419" w:rsidRPr="00B41B65" w:rsidRDefault="002D4419" w:rsidP="00B41B65">
      <w:pPr>
        <w:spacing w:after="0" w:line="240" w:lineRule="auto"/>
        <w:jc w:val="both"/>
        <w:rPr>
          <w:rFonts w:cs="Calibri"/>
          <w:bCs/>
        </w:rPr>
      </w:pPr>
    </w:p>
    <w:p w14:paraId="7678842D" w14:textId="2C5378B6" w:rsidR="00E81A2E" w:rsidRDefault="00E81A2E" w:rsidP="00A23E5D">
      <w:pPr>
        <w:pStyle w:val="ListParagraph"/>
        <w:numPr>
          <w:ilvl w:val="0"/>
          <w:numId w:val="45"/>
        </w:numPr>
        <w:spacing w:after="0" w:line="240" w:lineRule="auto"/>
        <w:jc w:val="both"/>
        <w:rPr>
          <w:rFonts w:cs="Calibri"/>
          <w:b/>
        </w:rPr>
      </w:pPr>
      <w:r>
        <w:rPr>
          <w:rFonts w:cs="Calibri"/>
          <w:b/>
        </w:rPr>
        <w:t xml:space="preserve">Populate the </w:t>
      </w:r>
      <w:r w:rsidR="002D4419">
        <w:rPr>
          <w:rFonts w:cs="Calibri"/>
          <w:b/>
        </w:rPr>
        <w:t>table below</w:t>
      </w:r>
      <w:r>
        <w:rPr>
          <w:rFonts w:cs="Calibri"/>
          <w:b/>
        </w:rPr>
        <w:t xml:space="preserve"> with the estimated beginning and ending dates for the requested capital costs associated with the project</w:t>
      </w:r>
      <w:r w:rsidR="002D4419">
        <w:rPr>
          <w:rFonts w:cs="Calibri"/>
          <w:b/>
        </w:rPr>
        <w:t>.</w:t>
      </w:r>
    </w:p>
    <w:tbl>
      <w:tblPr>
        <w:tblStyle w:val="TableGrid"/>
        <w:tblW w:w="0" w:type="auto"/>
        <w:tblInd w:w="360" w:type="dxa"/>
        <w:tblLook w:val="04A0" w:firstRow="1" w:lastRow="0" w:firstColumn="1" w:lastColumn="0" w:noHBand="0" w:noVBand="1"/>
      </w:tblPr>
      <w:tblGrid>
        <w:gridCol w:w="3008"/>
        <w:gridCol w:w="2991"/>
        <w:gridCol w:w="2991"/>
      </w:tblGrid>
      <w:tr w:rsidR="002D4419" w:rsidRPr="002D4419" w14:paraId="1653B08D" w14:textId="77777777" w:rsidTr="002D4419">
        <w:tc>
          <w:tcPr>
            <w:tcW w:w="3116" w:type="dxa"/>
          </w:tcPr>
          <w:p w14:paraId="3ED66B0C" w14:textId="0A8B85A7" w:rsidR="002D4419" w:rsidRPr="00B41B65" w:rsidRDefault="002D4419" w:rsidP="00B41B65">
            <w:pPr>
              <w:pStyle w:val="ListParagraph"/>
              <w:spacing w:after="0" w:line="240" w:lineRule="auto"/>
              <w:ind w:left="0"/>
              <w:jc w:val="center"/>
              <w:rPr>
                <w:rFonts w:cs="Calibri"/>
                <w:b/>
                <w:sz w:val="22"/>
                <w:szCs w:val="22"/>
              </w:rPr>
            </w:pPr>
            <w:r w:rsidRPr="002D4419">
              <w:rPr>
                <w:rFonts w:cs="Calibri"/>
                <w:b/>
                <w:sz w:val="22"/>
                <w:szCs w:val="22"/>
              </w:rPr>
              <w:t>Capital Costs</w:t>
            </w:r>
          </w:p>
        </w:tc>
        <w:tc>
          <w:tcPr>
            <w:tcW w:w="3117" w:type="dxa"/>
          </w:tcPr>
          <w:p w14:paraId="42D570E5" w14:textId="5CB16A6C" w:rsidR="002D4419" w:rsidRPr="00B41B65" w:rsidRDefault="002D4419" w:rsidP="00B41B65">
            <w:pPr>
              <w:pStyle w:val="ListParagraph"/>
              <w:spacing w:after="0" w:line="240" w:lineRule="auto"/>
              <w:ind w:left="0"/>
              <w:jc w:val="center"/>
              <w:rPr>
                <w:rFonts w:cs="Calibri"/>
                <w:b/>
                <w:sz w:val="22"/>
                <w:szCs w:val="22"/>
              </w:rPr>
            </w:pPr>
            <w:r w:rsidRPr="002D4419">
              <w:rPr>
                <w:rFonts w:cs="Calibri"/>
                <w:b/>
              </w:rPr>
              <w:t>Estimated Beginning Date</w:t>
            </w:r>
          </w:p>
        </w:tc>
        <w:tc>
          <w:tcPr>
            <w:tcW w:w="3117" w:type="dxa"/>
          </w:tcPr>
          <w:p w14:paraId="1158CA40" w14:textId="77A1B4B4" w:rsidR="002D4419" w:rsidRPr="00B41B65" w:rsidRDefault="002D4419" w:rsidP="00B41B65">
            <w:pPr>
              <w:pStyle w:val="ListParagraph"/>
              <w:spacing w:after="0" w:line="240" w:lineRule="auto"/>
              <w:ind w:left="0"/>
              <w:jc w:val="center"/>
              <w:rPr>
                <w:rFonts w:cs="Calibri"/>
                <w:b/>
                <w:sz w:val="22"/>
                <w:szCs w:val="22"/>
              </w:rPr>
            </w:pPr>
            <w:r w:rsidRPr="002D4419">
              <w:rPr>
                <w:rFonts w:cs="Calibri"/>
                <w:b/>
              </w:rPr>
              <w:t>Estimated Ending Date</w:t>
            </w:r>
          </w:p>
        </w:tc>
      </w:tr>
      <w:tr w:rsidR="002D4419" w:rsidRPr="002D4419" w14:paraId="3B6E105E" w14:textId="77777777" w:rsidTr="002D4419">
        <w:tc>
          <w:tcPr>
            <w:tcW w:w="3116" w:type="dxa"/>
          </w:tcPr>
          <w:p w14:paraId="23A8C6A6" w14:textId="3DFD440E" w:rsidR="002D4419" w:rsidRPr="00B41B65" w:rsidRDefault="002D4419" w:rsidP="002D4419">
            <w:pPr>
              <w:pStyle w:val="ListParagraph"/>
              <w:spacing w:after="0" w:line="240" w:lineRule="auto"/>
              <w:ind w:left="0"/>
              <w:jc w:val="both"/>
              <w:rPr>
                <w:rFonts w:cs="Calibri"/>
                <w:b/>
                <w:sz w:val="22"/>
                <w:szCs w:val="22"/>
              </w:rPr>
            </w:pPr>
            <w:r w:rsidRPr="002D4419">
              <w:rPr>
                <w:snapToGrid w:val="0"/>
              </w:rPr>
              <w:t>New Construction</w:t>
            </w:r>
          </w:p>
        </w:tc>
        <w:tc>
          <w:tcPr>
            <w:tcW w:w="3117" w:type="dxa"/>
          </w:tcPr>
          <w:p w14:paraId="1CD99557" w14:textId="77777777" w:rsidR="002D4419" w:rsidRPr="00B41B65" w:rsidRDefault="002D4419" w:rsidP="002D4419">
            <w:pPr>
              <w:pStyle w:val="ListParagraph"/>
              <w:spacing w:after="0" w:line="240" w:lineRule="auto"/>
              <w:ind w:left="0"/>
              <w:jc w:val="both"/>
              <w:rPr>
                <w:rFonts w:cs="Calibri"/>
                <w:b/>
                <w:sz w:val="22"/>
                <w:szCs w:val="22"/>
              </w:rPr>
            </w:pPr>
          </w:p>
        </w:tc>
        <w:tc>
          <w:tcPr>
            <w:tcW w:w="3117" w:type="dxa"/>
          </w:tcPr>
          <w:p w14:paraId="6242E593" w14:textId="77777777" w:rsidR="002D4419" w:rsidRPr="00B41B65" w:rsidRDefault="002D4419" w:rsidP="002D4419">
            <w:pPr>
              <w:pStyle w:val="ListParagraph"/>
              <w:spacing w:after="0" w:line="240" w:lineRule="auto"/>
              <w:ind w:left="0"/>
              <w:jc w:val="both"/>
              <w:rPr>
                <w:rFonts w:cs="Calibri"/>
                <w:b/>
                <w:sz w:val="22"/>
                <w:szCs w:val="22"/>
              </w:rPr>
            </w:pPr>
          </w:p>
        </w:tc>
      </w:tr>
      <w:tr w:rsidR="002D4419" w:rsidRPr="002D4419" w14:paraId="7F931D16" w14:textId="77777777" w:rsidTr="002D4419">
        <w:tc>
          <w:tcPr>
            <w:tcW w:w="3116" w:type="dxa"/>
          </w:tcPr>
          <w:p w14:paraId="0876C96F" w14:textId="68CE8847" w:rsidR="002D4419" w:rsidRPr="00B41B65" w:rsidRDefault="002D4419" w:rsidP="002D4419">
            <w:pPr>
              <w:pStyle w:val="ListParagraph"/>
              <w:spacing w:after="0" w:line="240" w:lineRule="auto"/>
              <w:ind w:left="0"/>
              <w:jc w:val="both"/>
              <w:rPr>
                <w:rFonts w:cs="Calibri"/>
                <w:b/>
                <w:sz w:val="22"/>
                <w:szCs w:val="22"/>
              </w:rPr>
            </w:pPr>
            <w:r w:rsidRPr="002D4419">
              <w:rPr>
                <w:snapToGrid w:val="0"/>
              </w:rPr>
              <w:t>Acquisition – date property will be acquired (start and end should be the same)</w:t>
            </w:r>
          </w:p>
        </w:tc>
        <w:tc>
          <w:tcPr>
            <w:tcW w:w="3117" w:type="dxa"/>
          </w:tcPr>
          <w:p w14:paraId="501A4E49" w14:textId="77777777" w:rsidR="002D4419" w:rsidRPr="00B41B65" w:rsidRDefault="002D4419" w:rsidP="002D4419">
            <w:pPr>
              <w:pStyle w:val="ListParagraph"/>
              <w:spacing w:after="0" w:line="240" w:lineRule="auto"/>
              <w:ind w:left="0"/>
              <w:jc w:val="both"/>
              <w:rPr>
                <w:rFonts w:cs="Calibri"/>
                <w:b/>
                <w:sz w:val="22"/>
                <w:szCs w:val="22"/>
              </w:rPr>
            </w:pPr>
          </w:p>
        </w:tc>
        <w:tc>
          <w:tcPr>
            <w:tcW w:w="3117" w:type="dxa"/>
          </w:tcPr>
          <w:p w14:paraId="1C3A31BF" w14:textId="77777777" w:rsidR="002D4419" w:rsidRPr="00B41B65" w:rsidRDefault="002D4419" w:rsidP="002D4419">
            <w:pPr>
              <w:pStyle w:val="ListParagraph"/>
              <w:spacing w:after="0" w:line="240" w:lineRule="auto"/>
              <w:ind w:left="0"/>
              <w:jc w:val="both"/>
              <w:rPr>
                <w:rFonts w:cs="Calibri"/>
                <w:b/>
                <w:sz w:val="22"/>
                <w:szCs w:val="22"/>
              </w:rPr>
            </w:pPr>
          </w:p>
        </w:tc>
      </w:tr>
      <w:tr w:rsidR="002D4419" w:rsidRPr="002D4419" w14:paraId="146A865D" w14:textId="77777777" w:rsidTr="002D4419">
        <w:tc>
          <w:tcPr>
            <w:tcW w:w="3116" w:type="dxa"/>
          </w:tcPr>
          <w:p w14:paraId="49CFD7BE" w14:textId="40F8D1F0" w:rsidR="002D4419" w:rsidRPr="00B41B65" w:rsidRDefault="002D4419" w:rsidP="002D4419">
            <w:pPr>
              <w:pStyle w:val="ListParagraph"/>
              <w:spacing w:after="0" w:line="240" w:lineRule="auto"/>
              <w:ind w:left="0"/>
              <w:jc w:val="both"/>
              <w:rPr>
                <w:rFonts w:cs="Calibri"/>
                <w:bCs/>
                <w:sz w:val="22"/>
                <w:szCs w:val="22"/>
              </w:rPr>
            </w:pPr>
            <w:r w:rsidRPr="00B41B65">
              <w:rPr>
                <w:rFonts w:cs="Calibri"/>
                <w:bCs/>
              </w:rPr>
              <w:t>Rehabilitation</w:t>
            </w:r>
          </w:p>
        </w:tc>
        <w:tc>
          <w:tcPr>
            <w:tcW w:w="3117" w:type="dxa"/>
          </w:tcPr>
          <w:p w14:paraId="45946C84" w14:textId="77777777" w:rsidR="002D4419" w:rsidRPr="00B41B65" w:rsidRDefault="002D4419" w:rsidP="002D4419">
            <w:pPr>
              <w:pStyle w:val="ListParagraph"/>
              <w:spacing w:after="0" w:line="240" w:lineRule="auto"/>
              <w:ind w:left="0"/>
              <w:jc w:val="both"/>
              <w:rPr>
                <w:rFonts w:cs="Calibri"/>
                <w:b/>
                <w:sz w:val="22"/>
                <w:szCs w:val="22"/>
              </w:rPr>
            </w:pPr>
          </w:p>
        </w:tc>
        <w:tc>
          <w:tcPr>
            <w:tcW w:w="3117" w:type="dxa"/>
          </w:tcPr>
          <w:p w14:paraId="6A13CB48" w14:textId="77777777" w:rsidR="002D4419" w:rsidRPr="00B41B65" w:rsidRDefault="002D4419" w:rsidP="002D4419">
            <w:pPr>
              <w:pStyle w:val="ListParagraph"/>
              <w:spacing w:after="0" w:line="240" w:lineRule="auto"/>
              <w:ind w:left="0"/>
              <w:jc w:val="both"/>
              <w:rPr>
                <w:rFonts w:cs="Calibri"/>
                <w:b/>
                <w:sz w:val="22"/>
                <w:szCs w:val="22"/>
              </w:rPr>
            </w:pPr>
          </w:p>
        </w:tc>
      </w:tr>
    </w:tbl>
    <w:p w14:paraId="35A93765" w14:textId="77777777" w:rsidR="002D4419" w:rsidRPr="002D4419" w:rsidRDefault="002D4419" w:rsidP="00B41B65">
      <w:pPr>
        <w:pStyle w:val="ListParagraph"/>
        <w:spacing w:after="0" w:line="240" w:lineRule="auto"/>
        <w:ind w:left="360"/>
        <w:jc w:val="both"/>
        <w:rPr>
          <w:rFonts w:cs="Calibri"/>
          <w:b/>
        </w:rPr>
      </w:pPr>
    </w:p>
    <w:p w14:paraId="045D6891" w14:textId="2D52971B" w:rsidR="002D4419" w:rsidRDefault="002D4419" w:rsidP="002D4419">
      <w:pPr>
        <w:numPr>
          <w:ilvl w:val="0"/>
          <w:numId w:val="45"/>
        </w:numPr>
        <w:spacing w:before="120" w:after="0" w:line="240" w:lineRule="auto"/>
        <w:jc w:val="both"/>
        <w:rPr>
          <w:b/>
          <w:bCs/>
        </w:rPr>
      </w:pPr>
      <w:r>
        <w:rPr>
          <w:b/>
          <w:bCs/>
        </w:rPr>
        <w:t>Populate the table below with the relevant dates (proposed schedule) for the milestones associated with the project.</w:t>
      </w:r>
    </w:p>
    <w:tbl>
      <w:tblPr>
        <w:tblStyle w:val="TableGrid"/>
        <w:tblW w:w="0" w:type="auto"/>
        <w:tblInd w:w="360" w:type="dxa"/>
        <w:tblLook w:val="04A0" w:firstRow="1" w:lastRow="0" w:firstColumn="1" w:lastColumn="0" w:noHBand="0" w:noVBand="1"/>
      </w:tblPr>
      <w:tblGrid>
        <w:gridCol w:w="6205"/>
        <w:gridCol w:w="2785"/>
      </w:tblGrid>
      <w:tr w:rsidR="002D4419" w14:paraId="35FB0165" w14:textId="77777777" w:rsidTr="00B41B65">
        <w:tc>
          <w:tcPr>
            <w:tcW w:w="6205" w:type="dxa"/>
          </w:tcPr>
          <w:p w14:paraId="11D29AC9" w14:textId="10289DA5" w:rsidR="002D4419" w:rsidRPr="00B41B65" w:rsidRDefault="002D4419" w:rsidP="00B41B65">
            <w:pPr>
              <w:spacing w:after="0" w:line="240" w:lineRule="auto"/>
              <w:jc w:val="center"/>
              <w:rPr>
                <w:b/>
                <w:bCs/>
                <w:sz w:val="22"/>
                <w:szCs w:val="22"/>
              </w:rPr>
            </w:pPr>
            <w:r w:rsidRPr="002D4419">
              <w:rPr>
                <w:b/>
                <w:bCs/>
                <w:sz w:val="22"/>
                <w:szCs w:val="22"/>
              </w:rPr>
              <w:t>Activity</w:t>
            </w:r>
          </w:p>
        </w:tc>
        <w:tc>
          <w:tcPr>
            <w:tcW w:w="2785" w:type="dxa"/>
          </w:tcPr>
          <w:p w14:paraId="5788CBB0" w14:textId="2D0FDFCA" w:rsidR="002D4419" w:rsidRPr="00B41B65" w:rsidRDefault="002D4419" w:rsidP="00B41B65">
            <w:pPr>
              <w:spacing w:after="0" w:line="240" w:lineRule="auto"/>
              <w:jc w:val="center"/>
              <w:rPr>
                <w:b/>
                <w:bCs/>
                <w:sz w:val="22"/>
                <w:szCs w:val="22"/>
              </w:rPr>
            </w:pPr>
            <w:r w:rsidRPr="002D4419">
              <w:rPr>
                <w:b/>
                <w:bCs/>
              </w:rPr>
              <w:t>Estimated Date</w:t>
            </w:r>
          </w:p>
        </w:tc>
      </w:tr>
      <w:tr w:rsidR="002D4419" w14:paraId="51BC96CE" w14:textId="77777777" w:rsidTr="00B41B65">
        <w:tc>
          <w:tcPr>
            <w:tcW w:w="6205" w:type="dxa"/>
          </w:tcPr>
          <w:p w14:paraId="79714D17" w14:textId="03DF87E9" w:rsidR="002D4419" w:rsidRPr="00B41B65" w:rsidRDefault="002D4419" w:rsidP="002D4419">
            <w:pPr>
              <w:spacing w:after="0" w:line="240" w:lineRule="auto"/>
              <w:jc w:val="both"/>
              <w:rPr>
                <w:sz w:val="22"/>
                <w:szCs w:val="22"/>
              </w:rPr>
            </w:pPr>
            <w:r w:rsidRPr="002D4419">
              <w:t>Site Control (property must already be identified)</w:t>
            </w:r>
          </w:p>
        </w:tc>
        <w:tc>
          <w:tcPr>
            <w:tcW w:w="2785" w:type="dxa"/>
          </w:tcPr>
          <w:p w14:paraId="0AA75D8D" w14:textId="77777777" w:rsidR="002D4419" w:rsidRPr="00B41B65" w:rsidRDefault="002D4419" w:rsidP="002D4419">
            <w:pPr>
              <w:spacing w:after="0" w:line="240" w:lineRule="auto"/>
              <w:jc w:val="both"/>
              <w:rPr>
                <w:b/>
                <w:bCs/>
                <w:sz w:val="22"/>
                <w:szCs w:val="22"/>
              </w:rPr>
            </w:pPr>
          </w:p>
        </w:tc>
      </w:tr>
      <w:tr w:rsidR="002D4419" w14:paraId="792C5570" w14:textId="77777777" w:rsidTr="00B41B65">
        <w:tc>
          <w:tcPr>
            <w:tcW w:w="6205" w:type="dxa"/>
          </w:tcPr>
          <w:p w14:paraId="4AF23999" w14:textId="785C0814" w:rsidR="002D4419" w:rsidRPr="00B41B65" w:rsidRDefault="002D4419" w:rsidP="002D4419">
            <w:pPr>
              <w:spacing w:after="0" w:line="240" w:lineRule="auto"/>
              <w:jc w:val="both"/>
              <w:rPr>
                <w:sz w:val="22"/>
                <w:szCs w:val="22"/>
              </w:rPr>
            </w:pPr>
            <w:r w:rsidRPr="002D4419">
              <w:t>Environmental Review Completion</w:t>
            </w:r>
          </w:p>
        </w:tc>
        <w:tc>
          <w:tcPr>
            <w:tcW w:w="2785" w:type="dxa"/>
          </w:tcPr>
          <w:p w14:paraId="4998777A" w14:textId="77777777" w:rsidR="002D4419" w:rsidRPr="00B41B65" w:rsidRDefault="002D4419" w:rsidP="002D4419">
            <w:pPr>
              <w:spacing w:after="0" w:line="240" w:lineRule="auto"/>
              <w:jc w:val="both"/>
              <w:rPr>
                <w:b/>
                <w:bCs/>
                <w:sz w:val="22"/>
                <w:szCs w:val="22"/>
              </w:rPr>
            </w:pPr>
          </w:p>
        </w:tc>
      </w:tr>
      <w:tr w:rsidR="002D4419" w14:paraId="3DECB063" w14:textId="77777777" w:rsidTr="00B41B65">
        <w:tc>
          <w:tcPr>
            <w:tcW w:w="6205" w:type="dxa"/>
          </w:tcPr>
          <w:p w14:paraId="34D6ACE3" w14:textId="170CCB3C" w:rsidR="002D4419" w:rsidRPr="00B41B65" w:rsidRDefault="002D4419" w:rsidP="002D4419">
            <w:pPr>
              <w:spacing w:after="0" w:line="240" w:lineRule="auto"/>
              <w:jc w:val="both"/>
              <w:rPr>
                <w:sz w:val="22"/>
                <w:szCs w:val="22"/>
              </w:rPr>
            </w:pPr>
            <w:r w:rsidRPr="002D4419">
              <w:t>Execution of Grant Agreement</w:t>
            </w:r>
          </w:p>
        </w:tc>
        <w:tc>
          <w:tcPr>
            <w:tcW w:w="2785" w:type="dxa"/>
          </w:tcPr>
          <w:p w14:paraId="2AB35C67" w14:textId="77777777" w:rsidR="002D4419" w:rsidRPr="00B41B65" w:rsidRDefault="002D4419" w:rsidP="002D4419">
            <w:pPr>
              <w:spacing w:after="0" w:line="240" w:lineRule="auto"/>
              <w:jc w:val="both"/>
              <w:rPr>
                <w:b/>
                <w:bCs/>
                <w:sz w:val="22"/>
                <w:szCs w:val="22"/>
              </w:rPr>
            </w:pPr>
          </w:p>
        </w:tc>
      </w:tr>
      <w:tr w:rsidR="002D4419" w14:paraId="206DF8B6" w14:textId="77777777" w:rsidTr="00B41B65">
        <w:tc>
          <w:tcPr>
            <w:tcW w:w="6205" w:type="dxa"/>
          </w:tcPr>
          <w:p w14:paraId="3C379F0E" w14:textId="47E80E6A" w:rsidR="002D4419" w:rsidRPr="00B41B65" w:rsidRDefault="002D4419" w:rsidP="002D4419">
            <w:pPr>
              <w:spacing w:after="0" w:line="240" w:lineRule="auto"/>
              <w:jc w:val="both"/>
              <w:rPr>
                <w:sz w:val="22"/>
                <w:szCs w:val="22"/>
              </w:rPr>
            </w:pPr>
            <w:r w:rsidRPr="002D4419">
              <w:t>Anticipated date the jurisdiction will issue the occupancy certificate</w:t>
            </w:r>
          </w:p>
        </w:tc>
        <w:tc>
          <w:tcPr>
            <w:tcW w:w="2785" w:type="dxa"/>
          </w:tcPr>
          <w:p w14:paraId="3CDDB4CD" w14:textId="77777777" w:rsidR="002D4419" w:rsidRPr="00B41B65" w:rsidRDefault="002D4419" w:rsidP="002D4419">
            <w:pPr>
              <w:spacing w:after="0" w:line="240" w:lineRule="auto"/>
              <w:jc w:val="both"/>
              <w:rPr>
                <w:b/>
                <w:bCs/>
                <w:sz w:val="22"/>
                <w:szCs w:val="22"/>
              </w:rPr>
            </w:pPr>
          </w:p>
        </w:tc>
      </w:tr>
      <w:tr w:rsidR="002D4419" w14:paraId="0E3B91A8" w14:textId="77777777" w:rsidTr="00B41B65">
        <w:tc>
          <w:tcPr>
            <w:tcW w:w="6205" w:type="dxa"/>
          </w:tcPr>
          <w:p w14:paraId="35EB2899" w14:textId="0324674B" w:rsidR="002D4419" w:rsidRPr="00B41B65" w:rsidRDefault="002D4419" w:rsidP="002D4419">
            <w:pPr>
              <w:spacing w:after="0" w:line="240" w:lineRule="auto"/>
              <w:jc w:val="both"/>
              <w:rPr>
                <w:sz w:val="22"/>
                <w:szCs w:val="22"/>
              </w:rPr>
            </w:pPr>
            <w:r w:rsidRPr="002D4419">
              <w:t>Date the property will be available for homeless individuals and families to begin occupying units.</w:t>
            </w:r>
          </w:p>
        </w:tc>
        <w:tc>
          <w:tcPr>
            <w:tcW w:w="2785" w:type="dxa"/>
          </w:tcPr>
          <w:p w14:paraId="19813E31" w14:textId="77777777" w:rsidR="002D4419" w:rsidRPr="00B41B65" w:rsidRDefault="002D4419" w:rsidP="002D4419">
            <w:pPr>
              <w:spacing w:after="0" w:line="240" w:lineRule="auto"/>
              <w:jc w:val="both"/>
              <w:rPr>
                <w:b/>
                <w:bCs/>
                <w:sz w:val="22"/>
                <w:szCs w:val="22"/>
              </w:rPr>
            </w:pPr>
          </w:p>
        </w:tc>
      </w:tr>
    </w:tbl>
    <w:p w14:paraId="55887DF9" w14:textId="77777777" w:rsidR="002D4419" w:rsidRDefault="002D4419" w:rsidP="00B41B65">
      <w:pPr>
        <w:spacing w:after="0" w:line="240" w:lineRule="auto"/>
        <w:ind w:left="360"/>
        <w:jc w:val="both"/>
        <w:rPr>
          <w:b/>
          <w:bCs/>
        </w:rPr>
      </w:pPr>
    </w:p>
    <w:p w14:paraId="290C432F" w14:textId="06F5642C" w:rsidR="00407545" w:rsidRPr="00B41B65" w:rsidRDefault="00407545" w:rsidP="00B41B65">
      <w:pPr>
        <w:numPr>
          <w:ilvl w:val="0"/>
          <w:numId w:val="45"/>
        </w:numPr>
        <w:spacing w:before="120" w:after="0" w:line="240" w:lineRule="auto"/>
        <w:jc w:val="both"/>
        <w:rPr>
          <w:b/>
          <w:bCs/>
        </w:rPr>
      </w:pPr>
      <w:r>
        <w:rPr>
          <w:b/>
          <w:bCs/>
        </w:rPr>
        <w:t xml:space="preserve">Describe the plan to support ongoing operating cost for the proposed project with non-Continuum of Care funding, if needed including state, local, or private resources. </w:t>
      </w:r>
      <w:r>
        <w:t xml:space="preserve">Include a specific timeline for transitioning away from CoC funds for renewable non-capital costs funded through </w:t>
      </w:r>
      <w:proofErr w:type="spellStart"/>
      <w:r>
        <w:t>CoCBuilds</w:t>
      </w:r>
      <w:proofErr w:type="spellEnd"/>
      <w:r>
        <w:t xml:space="preserve"> NOFO, towards non-CoC resources. </w:t>
      </w:r>
    </w:p>
    <w:p w14:paraId="1E385FCA" w14:textId="2E634EF4" w:rsidR="00407545" w:rsidRDefault="00407545" w:rsidP="00B41B65">
      <w:pPr>
        <w:numPr>
          <w:ilvl w:val="0"/>
          <w:numId w:val="45"/>
        </w:numPr>
        <w:spacing w:after="0" w:line="240" w:lineRule="auto"/>
        <w:jc w:val="both"/>
        <w:rPr>
          <w:b/>
          <w:bCs/>
        </w:rPr>
      </w:pPr>
      <w:r>
        <w:rPr>
          <w:b/>
          <w:bCs/>
        </w:rPr>
        <w:t xml:space="preserve">Describe how the project will work with housing providers to leverage non-CoC funded housing resources to provide subsidies or assistance for the proposed units. </w:t>
      </w:r>
    </w:p>
    <w:p w14:paraId="61391574" w14:textId="6A130A1A" w:rsidR="00B7741D" w:rsidRPr="009D595C" w:rsidRDefault="00B7741D" w:rsidP="00B41B65">
      <w:pPr>
        <w:numPr>
          <w:ilvl w:val="0"/>
          <w:numId w:val="45"/>
        </w:numPr>
        <w:autoSpaceDE w:val="0"/>
        <w:autoSpaceDN w:val="0"/>
        <w:adjustRightInd w:val="0"/>
        <w:spacing w:after="120" w:line="240" w:lineRule="auto"/>
        <w:jc w:val="both"/>
        <w:rPr>
          <w:rFonts w:eastAsia="Calibri" w:cs="Calibri"/>
        </w:rPr>
      </w:pPr>
      <w:r w:rsidRPr="00B24AAD">
        <w:rPr>
          <w:rFonts w:cs="Calibri"/>
          <w:b/>
        </w:rPr>
        <w:t xml:space="preserve">How much match (cash and in-kind) does your agency expect to provide for </w:t>
      </w:r>
      <w:r w:rsidR="00B3331C">
        <w:rPr>
          <w:rFonts w:cs="Calibri"/>
          <w:b/>
        </w:rPr>
        <w:t>the</w:t>
      </w:r>
      <w:r w:rsidRPr="00B24AAD">
        <w:rPr>
          <w:rFonts w:cs="Calibri"/>
          <w:b/>
        </w:rPr>
        <w:t xml:space="preserve"> project?  </w:t>
      </w:r>
      <w:r w:rsidR="00862215">
        <w:rPr>
          <w:rFonts w:cs="Calibri"/>
          <w:b/>
        </w:rPr>
        <w:br/>
      </w:r>
      <w:proofErr w:type="gramStart"/>
      <w:r w:rsidR="009D595C" w:rsidRPr="009D595C">
        <w:rPr>
          <w:rFonts w:eastAsia="Calibri" w:cs="Calibri"/>
        </w:rPr>
        <w:t xml:space="preserve">The </w:t>
      </w:r>
      <w:proofErr w:type="spellStart"/>
      <w:r w:rsidR="009D595C" w:rsidRPr="009D595C">
        <w:rPr>
          <w:rFonts w:eastAsia="Calibri" w:cs="Calibri"/>
        </w:rPr>
        <w:t>CoCBuilds</w:t>
      </w:r>
      <w:proofErr w:type="spellEnd"/>
      <w:proofErr w:type="gramEnd"/>
      <w:r w:rsidR="009D595C" w:rsidRPr="009D595C">
        <w:rPr>
          <w:rFonts w:eastAsia="Calibri" w:cs="Calibri"/>
        </w:rPr>
        <w:t xml:space="preserve"> NOFO has a 25</w:t>
      </w:r>
      <w:r w:rsidR="00435CE3">
        <w:rPr>
          <w:rFonts w:eastAsia="Calibri" w:cs="Calibri"/>
        </w:rPr>
        <w:t xml:space="preserve">% </w:t>
      </w:r>
      <w:r w:rsidR="009D595C" w:rsidRPr="009D595C">
        <w:rPr>
          <w:rFonts w:eastAsia="Calibri" w:cs="Calibri"/>
        </w:rPr>
        <w:t>match requirement</w:t>
      </w:r>
      <w:r w:rsidR="009D595C">
        <w:rPr>
          <w:rFonts w:eastAsia="Calibri" w:cs="Calibri"/>
        </w:rPr>
        <w:t xml:space="preserve"> </w:t>
      </w:r>
      <w:r w:rsidR="009D595C" w:rsidRPr="009D595C">
        <w:rPr>
          <w:rFonts w:eastAsia="Calibri" w:cs="Calibri"/>
        </w:rPr>
        <w:t xml:space="preserve">that can be cash or in-kind, or a combination of both. </w:t>
      </w:r>
      <w:r w:rsidRPr="009D595C">
        <w:rPr>
          <w:rFonts w:eastAsia="Calibri" w:cs="Calibri"/>
          <w:spacing w:val="51"/>
        </w:rPr>
        <w:t xml:space="preserve"> </w:t>
      </w:r>
      <w:r w:rsidRPr="009D595C">
        <w:rPr>
          <w:rFonts w:eastAsia="Calibri" w:cs="Calibri"/>
        </w:rPr>
        <w:t>Provide verification of 25</w:t>
      </w:r>
      <w:r w:rsidR="00435CE3">
        <w:rPr>
          <w:rFonts w:eastAsia="Calibri" w:cs="Calibri"/>
        </w:rPr>
        <w:t xml:space="preserve">% </w:t>
      </w:r>
      <w:r w:rsidRPr="009D595C">
        <w:rPr>
          <w:rFonts w:eastAsia="Calibri" w:cs="Calibri"/>
        </w:rPr>
        <w:t xml:space="preserve">match and label the documents </w:t>
      </w:r>
      <w:r w:rsidRPr="009D595C">
        <w:rPr>
          <w:rFonts w:eastAsia="Calibri" w:cs="Calibri"/>
          <w:b/>
          <w:bCs/>
        </w:rPr>
        <w:t xml:space="preserve">Attachment </w:t>
      </w:r>
      <w:r w:rsidR="0048558D">
        <w:rPr>
          <w:rFonts w:eastAsia="Calibri" w:cs="Calibri"/>
          <w:b/>
          <w:bCs/>
        </w:rPr>
        <w:t>11</w:t>
      </w:r>
      <w:r w:rsidRPr="009D595C">
        <w:rPr>
          <w:rFonts w:eastAsia="Calibri"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16"/>
        <w:gridCol w:w="6318"/>
      </w:tblGrid>
      <w:tr w:rsidR="00AB71FF" w:rsidRPr="00B24AAD" w14:paraId="5CEAC58F" w14:textId="77777777" w:rsidTr="00AB71FF">
        <w:trPr>
          <w:trHeight w:val="305"/>
        </w:trPr>
        <w:tc>
          <w:tcPr>
            <w:tcW w:w="3032" w:type="dxa"/>
            <w:gridSpan w:val="2"/>
            <w:shd w:val="clear" w:color="auto" w:fill="DBDBDB" w:themeFill="accent3" w:themeFillTint="66"/>
            <w:vAlign w:val="center"/>
          </w:tcPr>
          <w:p w14:paraId="65F90032" w14:textId="3C693248" w:rsidR="00AB71FF" w:rsidRPr="00B24AAD" w:rsidRDefault="00AB71FF" w:rsidP="00AB71FF">
            <w:pPr>
              <w:autoSpaceDE w:val="0"/>
              <w:autoSpaceDN w:val="0"/>
              <w:adjustRightInd w:val="0"/>
              <w:spacing w:after="0" w:line="240" w:lineRule="auto"/>
              <w:jc w:val="center"/>
              <w:rPr>
                <w:rFonts w:cs="Calibri"/>
                <w:b/>
              </w:rPr>
            </w:pPr>
            <w:bookmarkStart w:id="6" w:name="_Hlk176874934"/>
            <w:r w:rsidRPr="00B24AAD">
              <w:rPr>
                <w:rFonts w:cs="Calibri"/>
                <w:b/>
              </w:rPr>
              <w:t>Total Commitment Amount</w:t>
            </w:r>
          </w:p>
        </w:tc>
        <w:tc>
          <w:tcPr>
            <w:tcW w:w="6318" w:type="dxa"/>
            <w:vMerge w:val="restart"/>
            <w:shd w:val="clear" w:color="auto" w:fill="DBDBDB" w:themeFill="accent3" w:themeFillTint="66"/>
            <w:vAlign w:val="center"/>
          </w:tcPr>
          <w:p w14:paraId="1C895E13" w14:textId="77777777" w:rsidR="00AB71FF" w:rsidRPr="00B24AAD" w:rsidRDefault="00AB71FF" w:rsidP="00AB71FF">
            <w:pPr>
              <w:autoSpaceDE w:val="0"/>
              <w:autoSpaceDN w:val="0"/>
              <w:adjustRightInd w:val="0"/>
              <w:spacing w:after="0" w:line="240" w:lineRule="auto"/>
              <w:rPr>
                <w:rFonts w:cs="Calibri"/>
                <w:b/>
              </w:rPr>
            </w:pPr>
            <w:r w:rsidRPr="00B24AAD">
              <w:rPr>
                <w:rFonts w:cs="Calibri"/>
                <w:b/>
              </w:rPr>
              <w:t>Source(s)</w:t>
            </w:r>
          </w:p>
        </w:tc>
      </w:tr>
      <w:tr w:rsidR="00AB71FF" w:rsidRPr="00B24AAD" w14:paraId="1F2C555B" w14:textId="77777777" w:rsidTr="00AB71FF">
        <w:trPr>
          <w:trHeight w:val="70"/>
        </w:trPr>
        <w:tc>
          <w:tcPr>
            <w:tcW w:w="1516" w:type="dxa"/>
            <w:shd w:val="clear" w:color="auto" w:fill="EDEDED" w:themeFill="accent3" w:themeFillTint="33"/>
          </w:tcPr>
          <w:p w14:paraId="35A9E3CE" w14:textId="77777777" w:rsidR="00AB71FF" w:rsidRPr="00B24AAD" w:rsidRDefault="00AB71FF" w:rsidP="00482C51">
            <w:pPr>
              <w:autoSpaceDE w:val="0"/>
              <w:autoSpaceDN w:val="0"/>
              <w:adjustRightInd w:val="0"/>
              <w:spacing w:after="0" w:line="240" w:lineRule="auto"/>
              <w:jc w:val="center"/>
              <w:rPr>
                <w:rFonts w:cs="Calibri"/>
                <w:b/>
              </w:rPr>
            </w:pPr>
            <w:r w:rsidRPr="00B24AAD">
              <w:rPr>
                <w:rFonts w:cs="Calibri"/>
                <w:b/>
              </w:rPr>
              <w:t>Cash</w:t>
            </w:r>
          </w:p>
        </w:tc>
        <w:tc>
          <w:tcPr>
            <w:tcW w:w="1516" w:type="dxa"/>
            <w:shd w:val="clear" w:color="auto" w:fill="EDEDED" w:themeFill="accent3" w:themeFillTint="33"/>
          </w:tcPr>
          <w:p w14:paraId="51951C0B" w14:textId="77777777" w:rsidR="00AB71FF" w:rsidRPr="00B24AAD" w:rsidRDefault="00AB71FF" w:rsidP="00482C51">
            <w:pPr>
              <w:autoSpaceDE w:val="0"/>
              <w:autoSpaceDN w:val="0"/>
              <w:adjustRightInd w:val="0"/>
              <w:spacing w:after="0" w:line="240" w:lineRule="auto"/>
              <w:jc w:val="center"/>
              <w:rPr>
                <w:rFonts w:cs="Calibri"/>
                <w:b/>
              </w:rPr>
            </w:pPr>
            <w:r w:rsidRPr="00B24AAD">
              <w:rPr>
                <w:rFonts w:cs="Calibri"/>
                <w:b/>
              </w:rPr>
              <w:t>In-Kind</w:t>
            </w:r>
          </w:p>
        </w:tc>
        <w:tc>
          <w:tcPr>
            <w:tcW w:w="6318" w:type="dxa"/>
            <w:vMerge/>
            <w:shd w:val="clear" w:color="auto" w:fill="DBDBDB" w:themeFill="accent3" w:themeFillTint="66"/>
          </w:tcPr>
          <w:p w14:paraId="6061B367" w14:textId="77777777" w:rsidR="00AB71FF" w:rsidRPr="00B24AAD" w:rsidRDefault="00AB71FF" w:rsidP="00482C51">
            <w:pPr>
              <w:autoSpaceDE w:val="0"/>
              <w:autoSpaceDN w:val="0"/>
              <w:adjustRightInd w:val="0"/>
              <w:spacing w:after="0" w:line="240" w:lineRule="auto"/>
              <w:rPr>
                <w:rFonts w:cs="Calibri"/>
              </w:rPr>
            </w:pPr>
          </w:p>
        </w:tc>
      </w:tr>
      <w:tr w:rsidR="00B7741D" w:rsidRPr="00B24AAD" w14:paraId="03C5AEC1" w14:textId="77777777" w:rsidTr="00AB71FF">
        <w:tc>
          <w:tcPr>
            <w:tcW w:w="1516" w:type="dxa"/>
          </w:tcPr>
          <w:p w14:paraId="02D33CDC"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7CD26B41"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2F69AAAE" w14:textId="77777777" w:rsidR="00B7741D" w:rsidRPr="00B24AAD" w:rsidRDefault="00B7741D" w:rsidP="00482C51">
            <w:pPr>
              <w:autoSpaceDE w:val="0"/>
              <w:autoSpaceDN w:val="0"/>
              <w:adjustRightInd w:val="0"/>
              <w:spacing w:after="0" w:line="240" w:lineRule="auto"/>
              <w:rPr>
                <w:rFonts w:cs="Calibri"/>
              </w:rPr>
            </w:pPr>
          </w:p>
        </w:tc>
      </w:tr>
      <w:tr w:rsidR="00B7741D" w:rsidRPr="00B24AAD" w14:paraId="43C315D6" w14:textId="77777777" w:rsidTr="00AB71FF">
        <w:tc>
          <w:tcPr>
            <w:tcW w:w="1516" w:type="dxa"/>
          </w:tcPr>
          <w:p w14:paraId="51CDD7E9"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60E0EF84"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30518E0B" w14:textId="77777777" w:rsidR="00B7741D" w:rsidRPr="00B24AAD" w:rsidRDefault="00B7741D" w:rsidP="00482C51">
            <w:pPr>
              <w:autoSpaceDE w:val="0"/>
              <w:autoSpaceDN w:val="0"/>
              <w:adjustRightInd w:val="0"/>
              <w:spacing w:after="0" w:line="240" w:lineRule="auto"/>
              <w:rPr>
                <w:rFonts w:cs="Calibri"/>
              </w:rPr>
            </w:pPr>
          </w:p>
        </w:tc>
      </w:tr>
      <w:tr w:rsidR="00B7741D" w:rsidRPr="00B24AAD" w14:paraId="26223C69" w14:textId="77777777" w:rsidTr="00AB71FF">
        <w:tc>
          <w:tcPr>
            <w:tcW w:w="1516" w:type="dxa"/>
          </w:tcPr>
          <w:p w14:paraId="2E29846A"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09C9AFE7"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196DD8C8" w14:textId="77777777" w:rsidR="00B7741D" w:rsidRPr="00B24AAD" w:rsidRDefault="00B7741D" w:rsidP="00482C51">
            <w:pPr>
              <w:autoSpaceDE w:val="0"/>
              <w:autoSpaceDN w:val="0"/>
              <w:adjustRightInd w:val="0"/>
              <w:spacing w:after="0" w:line="240" w:lineRule="auto"/>
              <w:rPr>
                <w:rFonts w:cs="Calibri"/>
              </w:rPr>
            </w:pPr>
          </w:p>
        </w:tc>
      </w:tr>
      <w:tr w:rsidR="00B7741D" w:rsidRPr="00B24AAD" w14:paraId="278E1003" w14:textId="77777777" w:rsidTr="00AB71FF">
        <w:tc>
          <w:tcPr>
            <w:tcW w:w="1516" w:type="dxa"/>
          </w:tcPr>
          <w:p w14:paraId="0A745420"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2BCC0A25"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4DAE01F6" w14:textId="77777777" w:rsidR="00B7741D" w:rsidRPr="00B24AAD" w:rsidRDefault="00B7741D" w:rsidP="00482C51">
            <w:pPr>
              <w:autoSpaceDE w:val="0"/>
              <w:autoSpaceDN w:val="0"/>
              <w:adjustRightInd w:val="0"/>
              <w:spacing w:after="0" w:line="240" w:lineRule="auto"/>
              <w:rPr>
                <w:rFonts w:cs="Calibri"/>
              </w:rPr>
            </w:pPr>
          </w:p>
        </w:tc>
      </w:tr>
      <w:tr w:rsidR="00B7741D" w:rsidRPr="00B24AAD" w14:paraId="3B65044E" w14:textId="77777777" w:rsidTr="00AB71FF">
        <w:tc>
          <w:tcPr>
            <w:tcW w:w="1516" w:type="dxa"/>
          </w:tcPr>
          <w:p w14:paraId="10090E2C"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4671619C"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06BA7D49" w14:textId="77777777" w:rsidR="00B7741D" w:rsidRPr="00B24AAD" w:rsidRDefault="00B7741D" w:rsidP="00482C51">
            <w:pPr>
              <w:autoSpaceDE w:val="0"/>
              <w:autoSpaceDN w:val="0"/>
              <w:adjustRightInd w:val="0"/>
              <w:spacing w:after="0" w:line="240" w:lineRule="auto"/>
              <w:rPr>
                <w:rFonts w:cs="Calibri"/>
              </w:rPr>
            </w:pPr>
          </w:p>
        </w:tc>
      </w:tr>
      <w:tr w:rsidR="00B7741D" w:rsidRPr="00B24AAD" w14:paraId="4C8CED14" w14:textId="77777777" w:rsidTr="00AB71FF">
        <w:tc>
          <w:tcPr>
            <w:tcW w:w="1516" w:type="dxa"/>
          </w:tcPr>
          <w:p w14:paraId="2D62F350" w14:textId="77777777" w:rsidR="00B7741D" w:rsidRPr="00B24AAD" w:rsidRDefault="00B7741D" w:rsidP="00482C51">
            <w:pPr>
              <w:autoSpaceDE w:val="0"/>
              <w:autoSpaceDN w:val="0"/>
              <w:adjustRightInd w:val="0"/>
              <w:spacing w:after="0" w:line="240" w:lineRule="auto"/>
              <w:rPr>
                <w:rFonts w:cs="Calibri"/>
              </w:rPr>
            </w:pPr>
          </w:p>
        </w:tc>
        <w:tc>
          <w:tcPr>
            <w:tcW w:w="1516" w:type="dxa"/>
          </w:tcPr>
          <w:p w14:paraId="481D08C6" w14:textId="77777777" w:rsidR="00B7741D" w:rsidRPr="00B24AAD" w:rsidRDefault="00B7741D" w:rsidP="00482C51">
            <w:pPr>
              <w:autoSpaceDE w:val="0"/>
              <w:autoSpaceDN w:val="0"/>
              <w:adjustRightInd w:val="0"/>
              <w:spacing w:after="0" w:line="240" w:lineRule="auto"/>
              <w:rPr>
                <w:rFonts w:cs="Calibri"/>
              </w:rPr>
            </w:pPr>
          </w:p>
        </w:tc>
        <w:tc>
          <w:tcPr>
            <w:tcW w:w="6318" w:type="dxa"/>
          </w:tcPr>
          <w:p w14:paraId="1CE65D10" w14:textId="77777777" w:rsidR="00B7741D" w:rsidRPr="00B24AAD" w:rsidRDefault="00B7741D" w:rsidP="00482C51">
            <w:pPr>
              <w:autoSpaceDE w:val="0"/>
              <w:autoSpaceDN w:val="0"/>
              <w:adjustRightInd w:val="0"/>
              <w:spacing w:after="0" w:line="240" w:lineRule="auto"/>
              <w:rPr>
                <w:rFonts w:cs="Calibri"/>
              </w:rPr>
            </w:pPr>
          </w:p>
        </w:tc>
      </w:tr>
    </w:tbl>
    <w:bookmarkEnd w:id="6"/>
    <w:p w14:paraId="4B95C744" w14:textId="69CD4833" w:rsidR="00B7741D" w:rsidRPr="00A63EA0" w:rsidRDefault="00B7741D" w:rsidP="00B41B65">
      <w:pPr>
        <w:numPr>
          <w:ilvl w:val="0"/>
          <w:numId w:val="45"/>
        </w:numPr>
        <w:spacing w:before="240" w:line="240" w:lineRule="auto"/>
        <w:jc w:val="both"/>
        <w:rPr>
          <w:b/>
          <w:bCs/>
          <w:snapToGrid w:val="0"/>
        </w:rPr>
      </w:pPr>
      <w:r>
        <w:rPr>
          <w:b/>
          <w:bCs/>
          <w:snapToGrid w:val="0"/>
        </w:rPr>
        <w:t>If funded, the proposed project is required to participate in the Orange County Coordinated Entry System (CES) and will require 100</w:t>
      </w:r>
      <w:r w:rsidR="002365DD">
        <w:rPr>
          <w:b/>
          <w:bCs/>
          <w:snapToGrid w:val="0"/>
        </w:rPr>
        <w:t xml:space="preserve">% </w:t>
      </w:r>
      <w:r>
        <w:rPr>
          <w:b/>
          <w:bCs/>
          <w:snapToGrid w:val="0"/>
        </w:rPr>
        <w:t xml:space="preserve">of housing opportunities </w:t>
      </w:r>
      <w:proofErr w:type="gramStart"/>
      <w:r>
        <w:rPr>
          <w:b/>
          <w:bCs/>
          <w:snapToGrid w:val="0"/>
        </w:rPr>
        <w:t>be</w:t>
      </w:r>
      <w:proofErr w:type="gramEnd"/>
      <w:r>
        <w:rPr>
          <w:b/>
          <w:bCs/>
          <w:snapToGrid w:val="0"/>
        </w:rPr>
        <w:t xml:space="preserve"> filled through CES. </w:t>
      </w:r>
      <w:r w:rsidRPr="00A63EA0">
        <w:rPr>
          <w:b/>
          <w:bCs/>
          <w:snapToGrid w:val="0"/>
        </w:rPr>
        <w:t xml:space="preserve">Please describe </w:t>
      </w:r>
      <w:r>
        <w:rPr>
          <w:b/>
          <w:bCs/>
          <w:snapToGrid w:val="0"/>
        </w:rPr>
        <w:t>how your project will partner with</w:t>
      </w:r>
      <w:r w:rsidRPr="00A63EA0">
        <w:rPr>
          <w:b/>
          <w:bCs/>
          <w:snapToGrid w:val="0"/>
        </w:rPr>
        <w:t xml:space="preserve"> </w:t>
      </w:r>
      <w:r>
        <w:rPr>
          <w:b/>
          <w:bCs/>
          <w:snapToGrid w:val="0"/>
        </w:rPr>
        <w:t xml:space="preserve">CES to efficiently maximize housing opportunities available through this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741D" w:rsidRPr="00A63EA0" w14:paraId="3C2BAC0E" w14:textId="77777777" w:rsidTr="00482C51">
        <w:tc>
          <w:tcPr>
            <w:tcW w:w="9576" w:type="dxa"/>
          </w:tcPr>
          <w:p w14:paraId="4C0A6A12" w14:textId="77777777" w:rsidR="00B7741D" w:rsidRPr="00A63EA0" w:rsidRDefault="00B7741D" w:rsidP="00482C51">
            <w:pPr>
              <w:spacing w:before="240"/>
              <w:rPr>
                <w:snapToGrid w:val="0"/>
              </w:rPr>
            </w:pPr>
          </w:p>
          <w:p w14:paraId="469423BC" w14:textId="77777777" w:rsidR="00B7741D" w:rsidRPr="00A63EA0" w:rsidRDefault="00B7741D" w:rsidP="00482C51">
            <w:pPr>
              <w:spacing w:before="240"/>
              <w:rPr>
                <w:snapToGrid w:val="0"/>
              </w:rPr>
            </w:pPr>
          </w:p>
        </w:tc>
      </w:tr>
    </w:tbl>
    <w:p w14:paraId="727456DF" w14:textId="6A00C632" w:rsidR="00B7741D" w:rsidRPr="000E46D7" w:rsidRDefault="00B7741D" w:rsidP="00A06264">
      <w:pPr>
        <w:spacing w:before="240" w:line="240" w:lineRule="auto"/>
        <w:ind w:left="360"/>
        <w:jc w:val="both"/>
        <w:rPr>
          <w:b/>
          <w:bCs/>
          <w:snapToGrid w:val="0"/>
        </w:rPr>
      </w:pPr>
    </w:p>
    <w:p w14:paraId="2A0474A8" w14:textId="420A632A" w:rsidR="00C5176A" w:rsidRPr="00DF3BC7" w:rsidRDefault="00C5176A" w:rsidP="00DF3BC7">
      <w:pPr>
        <w:spacing w:before="240" w:line="240" w:lineRule="auto"/>
        <w:jc w:val="both"/>
        <w:rPr>
          <w:rFonts w:cs="Calibri"/>
          <w:smallCaps/>
          <w:snapToGrid w:val="0"/>
          <w:sz w:val="28"/>
          <w:szCs w:val="28"/>
        </w:rPr>
      </w:pPr>
      <w:r w:rsidRPr="00DF3BC7">
        <w:rPr>
          <w:rFonts w:cs="Calibri"/>
          <w:smallCaps/>
          <w:snapToGrid w:val="0"/>
          <w:sz w:val="28"/>
          <w:szCs w:val="28"/>
        </w:rPr>
        <w:t>Section 3 Requirements</w:t>
      </w:r>
    </w:p>
    <w:p w14:paraId="14BF7581" w14:textId="46C5B6D9" w:rsidR="00B7741D" w:rsidRPr="00E01209" w:rsidRDefault="00B7741D" w:rsidP="00B41B65">
      <w:pPr>
        <w:numPr>
          <w:ilvl w:val="0"/>
          <w:numId w:val="45"/>
        </w:numPr>
        <w:spacing w:before="240" w:line="240" w:lineRule="auto"/>
        <w:jc w:val="both"/>
        <w:rPr>
          <w:rFonts w:cs="Calibri"/>
          <w:b/>
          <w:bCs/>
          <w:snapToGrid w:val="0"/>
        </w:rPr>
      </w:pPr>
      <w:r>
        <w:rPr>
          <w:rFonts w:cs="Calibri"/>
          <w:b/>
          <w:bCs/>
          <w:snapToGrid w:val="0"/>
        </w:rPr>
        <w:t xml:space="preserve">Describe how the proposed project </w:t>
      </w:r>
      <w:r w:rsidR="00E01209">
        <w:rPr>
          <w:rFonts w:cs="Calibri"/>
          <w:b/>
          <w:bCs/>
          <w:snapToGrid w:val="0"/>
        </w:rPr>
        <w:t xml:space="preserve">will </w:t>
      </w:r>
      <w:r w:rsidR="00E01209" w:rsidRPr="00E01209">
        <w:rPr>
          <w:rFonts w:cs="Calibri"/>
          <w:b/>
          <w:bCs/>
          <w:snapToGrid w:val="0"/>
        </w:rPr>
        <w:t xml:space="preserve">comply with </w:t>
      </w:r>
      <w:r w:rsidR="009C733B" w:rsidRPr="009C733B">
        <w:rPr>
          <w:b/>
          <w:bCs/>
        </w:rPr>
        <w:t>Section 3</w:t>
      </w:r>
      <w:r w:rsidR="009C733B" w:rsidRPr="009C733B">
        <w:rPr>
          <w:rStyle w:val="FootnoteReference"/>
          <w:b/>
          <w:bCs/>
        </w:rPr>
        <w:footnoteReference w:id="8"/>
      </w:r>
      <w:r w:rsidR="009C733B" w:rsidRPr="009C733B">
        <w:rPr>
          <w:b/>
          <w:bCs/>
        </w:rPr>
        <w:t xml:space="preserve"> of the</w:t>
      </w:r>
      <w:r w:rsidR="009C733B">
        <w:t xml:space="preserve"> </w:t>
      </w:r>
      <w:r w:rsidR="00E01209" w:rsidRPr="00E01209">
        <w:rPr>
          <w:rFonts w:cs="Calibri"/>
          <w:b/>
          <w:bCs/>
          <w:snapToGrid w:val="0"/>
        </w:rPr>
        <w:t>Housing and Urban</w:t>
      </w:r>
      <w:r w:rsidR="00E01209">
        <w:rPr>
          <w:rFonts w:cs="Calibri"/>
          <w:b/>
          <w:bCs/>
          <w:snapToGrid w:val="0"/>
        </w:rPr>
        <w:t xml:space="preserve"> </w:t>
      </w:r>
      <w:r w:rsidR="00E01209" w:rsidRPr="00E01209">
        <w:rPr>
          <w:rFonts w:cs="Calibri"/>
          <w:b/>
          <w:bCs/>
          <w:snapToGrid w:val="0"/>
        </w:rPr>
        <w:t>Development Act of 1968 (12 U.S.C. 1701u) (Section 3)</w:t>
      </w:r>
      <w:r w:rsidR="00E01209">
        <w:rPr>
          <w:rFonts w:cs="Calibri"/>
          <w:b/>
          <w:bCs/>
          <w:snapToGrid w:val="0"/>
        </w:rPr>
        <w:t xml:space="preserve"> </w:t>
      </w:r>
      <w:r w:rsidR="00E01209" w:rsidRPr="00E01209">
        <w:rPr>
          <w:rFonts w:cs="Calibri"/>
          <w:b/>
          <w:bCs/>
          <w:snapToGrid w:val="0"/>
        </w:rPr>
        <w:t xml:space="preserve">and HUD’s implementing rules at 24 CFR part </w:t>
      </w:r>
      <w:r w:rsidR="006F5C5F" w:rsidRPr="006F5C5F">
        <w:rPr>
          <w:b/>
          <w:bCs/>
        </w:rPr>
        <w:t>75</w:t>
      </w:r>
      <w:r w:rsidR="006F5C5F" w:rsidRPr="006F5C5F">
        <w:rPr>
          <w:rStyle w:val="FootnoteReference"/>
          <w:b/>
          <w:bCs/>
        </w:rPr>
        <w:footnoteReference w:id="9"/>
      </w:r>
      <w:r w:rsidR="006F5C5F" w:rsidRPr="006F5C5F">
        <w:rPr>
          <w:b/>
          <w:bCs/>
        </w:rPr>
        <w:t xml:space="preserve"> to provide</w:t>
      </w:r>
      <w:r w:rsidR="006F5C5F">
        <w:t xml:space="preserve"> </w:t>
      </w:r>
      <w:r w:rsidR="00E01209" w:rsidRPr="00E01209">
        <w:rPr>
          <w:rFonts w:cs="Calibri"/>
          <w:b/>
          <w:bCs/>
          <w:snapToGrid w:val="0"/>
        </w:rPr>
        <w:t>employment and training opportunities for low- and</w:t>
      </w:r>
      <w:r w:rsidR="00E01209">
        <w:rPr>
          <w:rFonts w:cs="Calibri"/>
          <w:b/>
          <w:bCs/>
          <w:snapToGrid w:val="0"/>
        </w:rPr>
        <w:t xml:space="preserve"> </w:t>
      </w:r>
      <w:r w:rsidR="00E01209" w:rsidRPr="00E01209">
        <w:rPr>
          <w:rFonts w:cs="Calibri"/>
          <w:b/>
          <w:bCs/>
          <w:snapToGrid w:val="0"/>
        </w:rPr>
        <w:t>very low-income persons</w:t>
      </w:r>
      <w:r w:rsidR="00E01209">
        <w:rPr>
          <w:rFonts w:cs="Calibri"/>
          <w:b/>
          <w:bCs/>
          <w:snapToGrid w:val="0"/>
        </w:rPr>
        <w:t xml:space="preserve">. </w:t>
      </w:r>
    </w:p>
    <w:tbl>
      <w:tblPr>
        <w:tblpPr w:leftFromText="180" w:rightFromText="180"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741D" w14:paraId="3D4D3EDF" w14:textId="77777777" w:rsidTr="00482C51">
        <w:tc>
          <w:tcPr>
            <w:tcW w:w="9350" w:type="dxa"/>
          </w:tcPr>
          <w:p w14:paraId="100B878B" w14:textId="77777777" w:rsidR="00B7741D" w:rsidRDefault="00B7741D" w:rsidP="00482C51">
            <w:pPr>
              <w:spacing w:after="0" w:line="240" w:lineRule="auto"/>
              <w:jc w:val="both"/>
              <w:rPr>
                <w:rFonts w:cs="Calibri"/>
                <w:b/>
                <w:bCs/>
                <w:snapToGrid w:val="0"/>
              </w:rPr>
            </w:pPr>
          </w:p>
          <w:p w14:paraId="255BA362" w14:textId="77777777" w:rsidR="00B7741D" w:rsidRDefault="00B7741D" w:rsidP="00482C51">
            <w:pPr>
              <w:spacing w:after="0" w:line="240" w:lineRule="auto"/>
              <w:jc w:val="both"/>
              <w:rPr>
                <w:rFonts w:cs="Calibri"/>
                <w:b/>
                <w:bCs/>
                <w:snapToGrid w:val="0"/>
              </w:rPr>
            </w:pPr>
          </w:p>
          <w:p w14:paraId="1088ABD9" w14:textId="77777777" w:rsidR="00DF3BC7" w:rsidRDefault="00DF3BC7" w:rsidP="00482C51">
            <w:pPr>
              <w:spacing w:after="0" w:line="240" w:lineRule="auto"/>
              <w:jc w:val="both"/>
              <w:rPr>
                <w:rFonts w:cs="Calibri"/>
                <w:b/>
                <w:bCs/>
                <w:snapToGrid w:val="0"/>
              </w:rPr>
            </w:pPr>
          </w:p>
          <w:p w14:paraId="3902CC71" w14:textId="77777777" w:rsidR="00DF3BC7" w:rsidRDefault="00DF3BC7" w:rsidP="00482C51">
            <w:pPr>
              <w:spacing w:after="0" w:line="240" w:lineRule="auto"/>
              <w:jc w:val="both"/>
              <w:rPr>
                <w:rFonts w:cs="Calibri"/>
                <w:b/>
                <w:bCs/>
                <w:snapToGrid w:val="0"/>
              </w:rPr>
            </w:pPr>
          </w:p>
          <w:p w14:paraId="4797AFCE" w14:textId="77777777" w:rsidR="00B7741D" w:rsidRDefault="00B7741D" w:rsidP="00482C51">
            <w:pPr>
              <w:spacing w:after="0" w:line="240" w:lineRule="auto"/>
              <w:jc w:val="both"/>
              <w:rPr>
                <w:rFonts w:cs="Calibri"/>
                <w:b/>
                <w:bCs/>
                <w:snapToGrid w:val="0"/>
              </w:rPr>
            </w:pPr>
          </w:p>
          <w:p w14:paraId="21405D6F" w14:textId="77777777" w:rsidR="00B7741D" w:rsidRDefault="00B7741D" w:rsidP="00482C51">
            <w:pPr>
              <w:spacing w:after="0" w:line="240" w:lineRule="auto"/>
              <w:jc w:val="both"/>
              <w:rPr>
                <w:rFonts w:cs="Calibri"/>
                <w:b/>
                <w:bCs/>
                <w:snapToGrid w:val="0"/>
              </w:rPr>
            </w:pPr>
          </w:p>
        </w:tc>
      </w:tr>
    </w:tbl>
    <w:p w14:paraId="5771B8CB" w14:textId="369897FF" w:rsidR="00B7741D" w:rsidRPr="004B695A" w:rsidRDefault="004B695A" w:rsidP="00B41B65">
      <w:pPr>
        <w:numPr>
          <w:ilvl w:val="0"/>
          <w:numId w:val="45"/>
        </w:numPr>
        <w:spacing w:before="240" w:line="240" w:lineRule="auto"/>
        <w:jc w:val="both"/>
        <w:rPr>
          <w:rFonts w:cs="Calibri"/>
          <w:b/>
          <w:snapToGrid w:val="0"/>
        </w:rPr>
      </w:pPr>
      <w:r>
        <w:rPr>
          <w:rFonts w:cs="Calibri"/>
          <w:b/>
          <w:bCs/>
          <w:snapToGrid w:val="0"/>
        </w:rPr>
        <w:t xml:space="preserve">Describe how the proposed project will </w:t>
      </w:r>
      <w:r w:rsidRPr="00E01209">
        <w:rPr>
          <w:rFonts w:cs="Calibri"/>
          <w:b/>
          <w:bCs/>
          <w:snapToGrid w:val="0"/>
        </w:rPr>
        <w:t>comply with Section 3</w:t>
      </w:r>
      <w:r>
        <w:rPr>
          <w:rFonts w:cs="Calibri"/>
          <w:b/>
          <w:bCs/>
          <w:snapToGrid w:val="0"/>
        </w:rPr>
        <w:t xml:space="preserve"> </w:t>
      </w:r>
      <w:r w:rsidRPr="00E01209">
        <w:rPr>
          <w:rFonts w:cs="Calibri"/>
          <w:b/>
          <w:bCs/>
          <w:snapToGrid w:val="0"/>
        </w:rPr>
        <w:t>and HUD’s implementing rules at 24 CFR part 75 to</w:t>
      </w:r>
      <w:r w:rsidRPr="00F26AEE">
        <w:rPr>
          <w:rFonts w:cs="Calibri"/>
          <w:b/>
          <w:snapToGrid w:val="0"/>
        </w:rPr>
        <w:t xml:space="preserve"> </w:t>
      </w:r>
      <w:r>
        <w:rPr>
          <w:rFonts w:cs="Calibri"/>
          <w:b/>
          <w:snapToGrid w:val="0"/>
        </w:rPr>
        <w:t xml:space="preserve">provide </w:t>
      </w:r>
      <w:r w:rsidRPr="004B695A">
        <w:rPr>
          <w:rFonts w:cs="Calibri"/>
          <w:b/>
          <w:snapToGrid w:val="0"/>
        </w:rPr>
        <w:t>contracting and other</w:t>
      </w:r>
      <w:r>
        <w:rPr>
          <w:rFonts w:cs="Calibri"/>
          <w:b/>
          <w:snapToGrid w:val="0"/>
        </w:rPr>
        <w:t xml:space="preserve"> </w:t>
      </w:r>
      <w:r w:rsidRPr="004B695A">
        <w:rPr>
          <w:rFonts w:cs="Calibri"/>
          <w:b/>
          <w:snapToGrid w:val="0"/>
        </w:rPr>
        <w:t>economic opportunities for business that provide economic</w:t>
      </w:r>
      <w:r>
        <w:rPr>
          <w:rFonts w:cs="Calibri"/>
          <w:b/>
          <w:snapToGrid w:val="0"/>
        </w:rPr>
        <w:t xml:space="preserve"> </w:t>
      </w:r>
      <w:r w:rsidRPr="004B695A">
        <w:rPr>
          <w:rFonts w:cs="Calibri"/>
          <w:b/>
          <w:snapToGrid w:val="0"/>
        </w:rPr>
        <w:t xml:space="preserve">opportunities to low- and very low-income </w:t>
      </w:r>
      <w:proofErr w:type="gramStart"/>
      <w:r w:rsidRPr="004B695A">
        <w:rPr>
          <w:rFonts w:cs="Calibri"/>
          <w:b/>
          <w:snapToGrid w:val="0"/>
        </w:rPr>
        <w:t>persons</w:t>
      </w:r>
      <w:proofErr w:type="gramEnd"/>
      <w:r w:rsidRPr="004B695A">
        <w:rPr>
          <w:rFonts w:cs="Calibri"/>
          <w:b/>
          <w:snapToGrid w:val="0"/>
        </w:rPr>
        <w:t>.</w:t>
      </w:r>
    </w:p>
    <w:tbl>
      <w:tblPr>
        <w:tblpPr w:leftFromText="180" w:rightFromText="180"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741D" w:rsidRPr="00D15F77" w14:paraId="7493DC5F" w14:textId="77777777" w:rsidTr="00482C51">
        <w:trPr>
          <w:trHeight w:val="1250"/>
        </w:trPr>
        <w:tc>
          <w:tcPr>
            <w:tcW w:w="9350" w:type="dxa"/>
          </w:tcPr>
          <w:p w14:paraId="40CB1E09" w14:textId="77777777" w:rsidR="00B7741D" w:rsidRPr="00D15F77" w:rsidRDefault="00B7741D" w:rsidP="00482C51">
            <w:pPr>
              <w:spacing w:after="120" w:line="240" w:lineRule="auto"/>
              <w:contextualSpacing/>
              <w:outlineLvl w:val="0"/>
              <w:rPr>
                <w:rFonts w:cs="Calibri"/>
                <w:b/>
                <w:snapToGrid w:val="0"/>
              </w:rPr>
            </w:pPr>
          </w:p>
          <w:p w14:paraId="4B4C1463" w14:textId="77777777" w:rsidR="00B7741D" w:rsidRPr="00D15F77" w:rsidRDefault="00B7741D" w:rsidP="00482C51">
            <w:pPr>
              <w:spacing w:after="120" w:line="240" w:lineRule="auto"/>
              <w:contextualSpacing/>
              <w:outlineLvl w:val="0"/>
              <w:rPr>
                <w:rFonts w:cs="Calibri"/>
                <w:b/>
                <w:snapToGrid w:val="0"/>
              </w:rPr>
            </w:pPr>
          </w:p>
          <w:p w14:paraId="40B700FE" w14:textId="77777777" w:rsidR="00B7741D" w:rsidRPr="00D15F77" w:rsidRDefault="00B7741D" w:rsidP="00482C51">
            <w:pPr>
              <w:spacing w:after="120" w:line="240" w:lineRule="auto"/>
              <w:contextualSpacing/>
              <w:outlineLvl w:val="0"/>
              <w:rPr>
                <w:rFonts w:cs="Calibri"/>
                <w:b/>
                <w:snapToGrid w:val="0"/>
              </w:rPr>
            </w:pPr>
          </w:p>
          <w:p w14:paraId="2A1738E0" w14:textId="77777777" w:rsidR="00B7741D" w:rsidRDefault="00B7741D" w:rsidP="00482C51">
            <w:pPr>
              <w:spacing w:after="120" w:line="240" w:lineRule="auto"/>
              <w:contextualSpacing/>
              <w:outlineLvl w:val="0"/>
              <w:rPr>
                <w:rFonts w:cs="Calibri"/>
                <w:b/>
                <w:snapToGrid w:val="0"/>
              </w:rPr>
            </w:pPr>
          </w:p>
          <w:p w14:paraId="547E6826" w14:textId="77777777" w:rsidR="00B11772" w:rsidRDefault="00B11772" w:rsidP="00482C51">
            <w:pPr>
              <w:spacing w:after="120" w:line="240" w:lineRule="auto"/>
              <w:contextualSpacing/>
              <w:outlineLvl w:val="0"/>
              <w:rPr>
                <w:rFonts w:cs="Calibri"/>
                <w:b/>
                <w:snapToGrid w:val="0"/>
              </w:rPr>
            </w:pPr>
          </w:p>
          <w:p w14:paraId="47ADE0BF" w14:textId="77777777" w:rsidR="00B11772" w:rsidRPr="00D15F77" w:rsidRDefault="00B11772" w:rsidP="00482C51">
            <w:pPr>
              <w:spacing w:after="120" w:line="240" w:lineRule="auto"/>
              <w:contextualSpacing/>
              <w:outlineLvl w:val="0"/>
              <w:rPr>
                <w:rFonts w:cs="Calibri"/>
                <w:b/>
                <w:snapToGrid w:val="0"/>
              </w:rPr>
            </w:pPr>
          </w:p>
        </w:tc>
      </w:tr>
    </w:tbl>
    <w:p w14:paraId="677A124F" w14:textId="64CA8338" w:rsidR="00B7741D" w:rsidRPr="00A211CE" w:rsidRDefault="00B7741D" w:rsidP="00B41B65">
      <w:pPr>
        <w:numPr>
          <w:ilvl w:val="0"/>
          <w:numId w:val="45"/>
        </w:numPr>
        <w:spacing w:before="240" w:line="240" w:lineRule="auto"/>
        <w:jc w:val="both"/>
        <w:rPr>
          <w:rFonts w:cs="Calibri"/>
          <w:b/>
          <w:snapToGrid w:val="0"/>
        </w:rPr>
      </w:pPr>
      <w:r w:rsidRPr="00D15F77">
        <w:rPr>
          <w:rFonts w:cs="Calibri"/>
          <w:b/>
          <w:snapToGrid w:val="0"/>
        </w:rPr>
        <w:t xml:space="preserve">Describe </w:t>
      </w:r>
      <w:r w:rsidR="00A211CE">
        <w:rPr>
          <w:rFonts w:cs="Calibri"/>
          <w:b/>
          <w:bCs/>
          <w:snapToGrid w:val="0"/>
        </w:rPr>
        <w:t xml:space="preserve">how the proposed project will comply with Section 3 responsibilities such as providing </w:t>
      </w:r>
      <w:r w:rsidR="00A211CE" w:rsidRPr="00A211CE">
        <w:rPr>
          <w:rFonts w:cs="Calibri"/>
          <w:b/>
          <w:snapToGrid w:val="0"/>
        </w:rPr>
        <w:t>training, employment, and other economic</w:t>
      </w:r>
      <w:r w:rsidR="00A211CE">
        <w:rPr>
          <w:rFonts w:cs="Calibri"/>
          <w:b/>
          <w:snapToGrid w:val="0"/>
        </w:rPr>
        <w:t xml:space="preserve"> </w:t>
      </w:r>
      <w:r w:rsidR="00A211CE" w:rsidRPr="00A211CE">
        <w:rPr>
          <w:rFonts w:cs="Calibri"/>
          <w:b/>
          <w:snapToGrid w:val="0"/>
        </w:rPr>
        <w:t>opportunities pursuant to Section 3</w:t>
      </w:r>
      <w:r w:rsidR="00592AE4">
        <w:rPr>
          <w:rFonts w:cs="Calibri"/>
          <w:b/>
          <w:snapToGrid w:val="0"/>
        </w:rPr>
        <w:t xml:space="preserve">. </w:t>
      </w:r>
    </w:p>
    <w:tbl>
      <w:tblPr>
        <w:tblpPr w:leftFromText="180" w:rightFromText="180" w:vertAnchor="text" w:horzAnchor="margin"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741D" w:rsidRPr="00D15F77" w14:paraId="734EC544" w14:textId="77777777" w:rsidTr="00482C51">
        <w:trPr>
          <w:trHeight w:val="1337"/>
        </w:trPr>
        <w:tc>
          <w:tcPr>
            <w:tcW w:w="9350" w:type="dxa"/>
          </w:tcPr>
          <w:p w14:paraId="511D4CD2" w14:textId="77777777" w:rsidR="00B7741D" w:rsidRPr="00D15F77" w:rsidRDefault="00B7741D" w:rsidP="00482C51">
            <w:pPr>
              <w:spacing w:after="120" w:line="240" w:lineRule="auto"/>
              <w:contextualSpacing/>
              <w:outlineLvl w:val="0"/>
              <w:rPr>
                <w:rFonts w:cs="Calibri"/>
                <w:b/>
                <w:snapToGrid w:val="0"/>
              </w:rPr>
            </w:pPr>
          </w:p>
          <w:p w14:paraId="6C18F23F" w14:textId="77777777" w:rsidR="00B7741D" w:rsidRPr="00D15F77" w:rsidRDefault="00B7741D" w:rsidP="00482C51">
            <w:pPr>
              <w:spacing w:after="120" w:line="240" w:lineRule="auto"/>
              <w:contextualSpacing/>
              <w:outlineLvl w:val="0"/>
              <w:rPr>
                <w:rFonts w:cs="Calibri"/>
                <w:b/>
                <w:snapToGrid w:val="0"/>
              </w:rPr>
            </w:pPr>
          </w:p>
          <w:p w14:paraId="1412528D" w14:textId="77777777" w:rsidR="00B7741D" w:rsidRPr="00D15F77" w:rsidRDefault="00B7741D" w:rsidP="00482C51">
            <w:pPr>
              <w:spacing w:after="120" w:line="240" w:lineRule="auto"/>
              <w:contextualSpacing/>
              <w:outlineLvl w:val="0"/>
              <w:rPr>
                <w:rFonts w:cs="Calibri"/>
                <w:b/>
                <w:snapToGrid w:val="0"/>
              </w:rPr>
            </w:pPr>
          </w:p>
          <w:p w14:paraId="759EA3F1" w14:textId="77777777" w:rsidR="00B7741D" w:rsidRDefault="00B7741D" w:rsidP="00482C51">
            <w:pPr>
              <w:spacing w:after="120" w:line="240" w:lineRule="auto"/>
              <w:contextualSpacing/>
              <w:outlineLvl w:val="0"/>
              <w:rPr>
                <w:rFonts w:cs="Calibri"/>
                <w:b/>
                <w:snapToGrid w:val="0"/>
              </w:rPr>
            </w:pPr>
          </w:p>
          <w:p w14:paraId="59A1D3F7" w14:textId="77777777" w:rsidR="00B11772" w:rsidRDefault="00B11772" w:rsidP="00482C51">
            <w:pPr>
              <w:spacing w:after="120" w:line="240" w:lineRule="auto"/>
              <w:contextualSpacing/>
              <w:outlineLvl w:val="0"/>
              <w:rPr>
                <w:rFonts w:cs="Calibri"/>
                <w:b/>
                <w:snapToGrid w:val="0"/>
              </w:rPr>
            </w:pPr>
          </w:p>
          <w:p w14:paraId="1DF5A1D9" w14:textId="77777777" w:rsidR="00B11772" w:rsidRPr="00D15F77" w:rsidRDefault="00B11772" w:rsidP="00482C51">
            <w:pPr>
              <w:spacing w:after="120" w:line="240" w:lineRule="auto"/>
              <w:contextualSpacing/>
              <w:outlineLvl w:val="0"/>
              <w:rPr>
                <w:rFonts w:cs="Calibri"/>
                <w:b/>
                <w:snapToGrid w:val="0"/>
              </w:rPr>
            </w:pPr>
          </w:p>
        </w:tc>
      </w:tr>
    </w:tbl>
    <w:p w14:paraId="3CEC6341" w14:textId="77777777" w:rsidR="00272A3F" w:rsidRDefault="00272A3F" w:rsidP="00287F33">
      <w:pPr>
        <w:spacing w:before="120" w:after="120"/>
        <w:contextualSpacing/>
        <w:jc w:val="both"/>
        <w:outlineLvl w:val="0"/>
        <w:rPr>
          <w:rFonts w:cs="Calibri"/>
          <w:smallCaps/>
          <w:spacing w:val="5"/>
          <w:sz w:val="36"/>
          <w:szCs w:val="36"/>
        </w:rPr>
      </w:pPr>
    </w:p>
    <w:p w14:paraId="7C843960" w14:textId="77777777" w:rsidR="00407545" w:rsidRDefault="00407545">
      <w:pPr>
        <w:spacing w:after="160" w:line="259" w:lineRule="auto"/>
        <w:rPr>
          <w:rFonts w:cs="Calibri"/>
          <w:smallCaps/>
          <w:spacing w:val="5"/>
          <w:sz w:val="36"/>
          <w:szCs w:val="36"/>
        </w:rPr>
      </w:pPr>
      <w:r>
        <w:rPr>
          <w:rFonts w:cs="Calibri"/>
          <w:smallCaps/>
          <w:spacing w:val="5"/>
          <w:sz w:val="36"/>
          <w:szCs w:val="36"/>
        </w:rPr>
        <w:br w:type="page"/>
      </w:r>
    </w:p>
    <w:p w14:paraId="7F4AA8FF" w14:textId="7F900A3F" w:rsidR="00950BDB" w:rsidRDefault="00950BDB" w:rsidP="00DF538F">
      <w:pPr>
        <w:spacing w:after="160" w:line="259" w:lineRule="auto"/>
        <w:rPr>
          <w:rFonts w:eastAsia="MS Gothic" w:cs="Calibri"/>
          <w:b/>
        </w:rPr>
      </w:pPr>
      <w:r w:rsidRPr="003A618D">
        <w:rPr>
          <w:rFonts w:cs="Calibri"/>
          <w:smallCaps/>
          <w:spacing w:val="5"/>
          <w:sz w:val="36"/>
          <w:szCs w:val="36"/>
        </w:rPr>
        <w:lastRenderedPageBreak/>
        <w:t xml:space="preserve">Exhibit </w:t>
      </w:r>
      <w:r w:rsidR="00740619">
        <w:rPr>
          <w:rFonts w:cs="Calibri"/>
          <w:smallCaps/>
          <w:spacing w:val="5"/>
          <w:sz w:val="36"/>
          <w:szCs w:val="36"/>
        </w:rPr>
        <w:t>5</w:t>
      </w:r>
      <w:r w:rsidRPr="003A618D">
        <w:rPr>
          <w:rFonts w:cs="Calibri"/>
          <w:smallCaps/>
          <w:spacing w:val="5"/>
          <w:sz w:val="36"/>
          <w:szCs w:val="36"/>
        </w:rPr>
        <w:t xml:space="preserve">: </w:t>
      </w:r>
      <w:r w:rsidR="00407545">
        <w:rPr>
          <w:rFonts w:cs="Calibri"/>
          <w:smallCaps/>
          <w:spacing w:val="5"/>
          <w:sz w:val="36"/>
          <w:szCs w:val="36"/>
        </w:rPr>
        <w:t>Supportive Services and Healthcare Coordination</w:t>
      </w:r>
    </w:p>
    <w:p w14:paraId="6E424E1F" w14:textId="77777777" w:rsidR="00950BDB" w:rsidRDefault="00950BDB" w:rsidP="00950BDB">
      <w:pPr>
        <w:spacing w:after="0" w:line="240" w:lineRule="auto"/>
        <w:rPr>
          <w:b/>
        </w:rPr>
      </w:pPr>
    </w:p>
    <w:p w14:paraId="00BBF579" w14:textId="77777777" w:rsidR="00950BDB" w:rsidRPr="00051A38" w:rsidRDefault="00950BDB" w:rsidP="0007488B">
      <w:pPr>
        <w:spacing w:after="240" w:line="240" w:lineRule="auto"/>
      </w:pPr>
      <w:r w:rsidRPr="00B24AAD">
        <w:rPr>
          <w:b/>
        </w:rPr>
        <w:t>Agency Name:</w:t>
      </w:r>
      <w:r w:rsidRPr="00B24AAD">
        <w:t xml:space="preserve"> </w:t>
      </w:r>
      <w:r>
        <w:rPr>
          <w:rFonts w:eastAsia="MS Gothic" w:cs="Calibri"/>
          <w:b/>
        </w:rPr>
        <w:t>_________________________________________________________________</w:t>
      </w:r>
    </w:p>
    <w:p w14:paraId="45C4E053" w14:textId="77777777" w:rsidR="00950BDB" w:rsidRDefault="00950BDB" w:rsidP="00950BDB">
      <w:pPr>
        <w:spacing w:after="0" w:line="240" w:lineRule="auto"/>
        <w:ind w:left="360"/>
        <w:jc w:val="both"/>
        <w:rPr>
          <w:rFonts w:eastAsia="MS Gothic" w:cs="Calibri"/>
          <w:b/>
        </w:rPr>
      </w:pPr>
    </w:p>
    <w:p w14:paraId="2CDEA0ED" w14:textId="3494F6D2" w:rsidR="00950BDB" w:rsidRPr="003E7E30" w:rsidRDefault="00950BDB" w:rsidP="00950BDB">
      <w:pPr>
        <w:numPr>
          <w:ilvl w:val="0"/>
          <w:numId w:val="44"/>
        </w:numPr>
        <w:spacing w:after="0" w:line="240" w:lineRule="auto"/>
        <w:jc w:val="both"/>
        <w:rPr>
          <w:rFonts w:eastAsia="MS Gothic" w:cs="Calibri"/>
          <w:b/>
        </w:rPr>
      </w:pPr>
      <w:r w:rsidRPr="00802A1D">
        <w:rPr>
          <w:rFonts w:eastAsia="MS Gothic" w:cs="Calibri"/>
          <w:b/>
        </w:rPr>
        <w:t xml:space="preserve">Describe </w:t>
      </w:r>
      <w:r w:rsidR="00407545">
        <w:rPr>
          <w:rFonts w:eastAsia="MS Gothic" w:cs="Calibri"/>
          <w:b/>
        </w:rPr>
        <w:t>how 20% of your awards, or an amount equal to 20% of your award through match or leveraging, will be used to coordinate with healthcare or social services providers for the provision of supportive services (case management, healthcare, life skills training, etc.)</w:t>
      </w:r>
      <w:r w:rsidRPr="003E7E30">
        <w:rPr>
          <w:rFonts w:eastAsia="MS Gothic" w:cs="Calibri"/>
          <w:b/>
        </w:rPr>
        <w:t>.</w:t>
      </w:r>
    </w:p>
    <w:p w14:paraId="73D0820E" w14:textId="77777777" w:rsidR="00950BDB" w:rsidRDefault="00950BDB" w:rsidP="00950BDB">
      <w:pPr>
        <w:spacing w:after="0"/>
        <w:ind w:left="360"/>
        <w:jc w:val="both"/>
        <w:rPr>
          <w:rFonts w:eastAsia="MS Gothic" w:cs="Calibr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950BDB" w:rsidRPr="008526AF" w14:paraId="4C417C40" w14:textId="77777777" w:rsidTr="00D32A37">
        <w:tc>
          <w:tcPr>
            <w:tcW w:w="9355" w:type="dxa"/>
          </w:tcPr>
          <w:p w14:paraId="211A4AC0" w14:textId="77777777" w:rsidR="00950BDB" w:rsidRPr="008526AF" w:rsidRDefault="00950BDB" w:rsidP="00D32A37">
            <w:pPr>
              <w:spacing w:after="0"/>
              <w:jc w:val="both"/>
              <w:rPr>
                <w:rFonts w:eastAsia="MS Gothic" w:cs="Calibri"/>
                <w:bCs/>
              </w:rPr>
            </w:pPr>
          </w:p>
          <w:p w14:paraId="08B25E60" w14:textId="77777777" w:rsidR="00950BDB" w:rsidRPr="008526AF" w:rsidRDefault="00950BDB" w:rsidP="00D32A37">
            <w:pPr>
              <w:spacing w:after="0"/>
              <w:jc w:val="both"/>
              <w:rPr>
                <w:rFonts w:eastAsia="MS Gothic" w:cs="Calibri"/>
                <w:bCs/>
              </w:rPr>
            </w:pPr>
          </w:p>
          <w:p w14:paraId="3DDB4C50" w14:textId="77777777" w:rsidR="00950BDB" w:rsidRPr="008526AF" w:rsidRDefault="00950BDB" w:rsidP="00D32A37">
            <w:pPr>
              <w:spacing w:after="0"/>
              <w:jc w:val="both"/>
              <w:rPr>
                <w:rFonts w:eastAsia="MS Gothic" w:cs="Calibri"/>
                <w:bCs/>
              </w:rPr>
            </w:pPr>
          </w:p>
          <w:p w14:paraId="210B5ED3" w14:textId="77777777" w:rsidR="00950BDB" w:rsidRPr="008526AF" w:rsidRDefault="00950BDB" w:rsidP="00D32A37">
            <w:pPr>
              <w:spacing w:after="0"/>
              <w:jc w:val="both"/>
              <w:rPr>
                <w:rFonts w:eastAsia="MS Gothic" w:cs="Calibri"/>
                <w:bCs/>
              </w:rPr>
            </w:pPr>
          </w:p>
        </w:tc>
      </w:tr>
    </w:tbl>
    <w:p w14:paraId="0748748D" w14:textId="77777777" w:rsidR="00950BDB" w:rsidRDefault="00950BDB" w:rsidP="00950BDB">
      <w:pPr>
        <w:spacing w:after="0"/>
        <w:ind w:left="360"/>
        <w:jc w:val="both"/>
        <w:rPr>
          <w:rFonts w:eastAsia="MS Gothic" w:cs="Calibri"/>
          <w:b/>
        </w:rPr>
      </w:pPr>
    </w:p>
    <w:p w14:paraId="01ABFBC6" w14:textId="620C5D41" w:rsidR="00950BDB" w:rsidRPr="00264442" w:rsidRDefault="00950BDB" w:rsidP="00950BDB">
      <w:pPr>
        <w:numPr>
          <w:ilvl w:val="0"/>
          <w:numId w:val="44"/>
        </w:numPr>
        <w:spacing w:line="240" w:lineRule="auto"/>
        <w:jc w:val="both"/>
        <w:rPr>
          <w:rFonts w:eastAsia="MS Gothic" w:cs="Calibri"/>
          <w:b/>
        </w:rPr>
      </w:pPr>
      <w:r w:rsidRPr="009A3F6E">
        <w:rPr>
          <w:rFonts w:eastAsia="MS Gothic" w:cs="Calibri"/>
          <w:b/>
        </w:rPr>
        <w:t xml:space="preserve">Describe </w:t>
      </w:r>
      <w:r>
        <w:rPr>
          <w:rFonts w:eastAsia="MS Gothic" w:cs="Calibri"/>
          <w:b/>
        </w:rPr>
        <w:t xml:space="preserve">your agency’s </w:t>
      </w:r>
      <w:r w:rsidR="00407545">
        <w:rPr>
          <w:rFonts w:eastAsia="MS Gothic" w:cs="Calibri"/>
          <w:b/>
        </w:rPr>
        <w:t xml:space="preserve">approach to ensuring that </w:t>
      </w:r>
      <w:r w:rsidR="00407545" w:rsidRPr="00407545">
        <w:rPr>
          <w:rFonts w:eastAsia="MS Gothic" w:cs="Calibri"/>
          <w:b/>
        </w:rPr>
        <w:t xml:space="preserve">program participants </w:t>
      </w:r>
      <w:r w:rsidR="00407545">
        <w:rPr>
          <w:rFonts w:eastAsia="MS Gothic" w:cs="Calibri"/>
          <w:b/>
        </w:rPr>
        <w:t>are</w:t>
      </w:r>
      <w:r w:rsidR="00407545" w:rsidRPr="00407545">
        <w:rPr>
          <w:rFonts w:eastAsia="MS Gothic" w:cs="Calibri"/>
          <w:b/>
        </w:rPr>
        <w:t xml:space="preserve"> required to participate in supportive services in a manner that fits their individual needs by providing language from program policies or supportive service agreements. Supportive service agreements must meet the requirement at 24 CFR 578.75(h).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950BDB" w:rsidRPr="008526AF" w14:paraId="07B05A52" w14:textId="77777777" w:rsidTr="00D32A37">
        <w:tc>
          <w:tcPr>
            <w:tcW w:w="9355" w:type="dxa"/>
          </w:tcPr>
          <w:p w14:paraId="3DE69766" w14:textId="77777777" w:rsidR="00950BDB" w:rsidRPr="008526AF" w:rsidRDefault="00950BDB" w:rsidP="00D32A37">
            <w:pPr>
              <w:spacing w:after="0"/>
              <w:jc w:val="both"/>
              <w:rPr>
                <w:rFonts w:eastAsia="MS Gothic" w:cs="Calibri"/>
                <w:bCs/>
              </w:rPr>
            </w:pPr>
          </w:p>
          <w:p w14:paraId="524AEDEF" w14:textId="77777777" w:rsidR="00950BDB" w:rsidRPr="008526AF" w:rsidRDefault="00950BDB" w:rsidP="00D32A37">
            <w:pPr>
              <w:spacing w:after="0"/>
              <w:jc w:val="both"/>
              <w:rPr>
                <w:rFonts w:eastAsia="MS Gothic" w:cs="Calibri"/>
                <w:bCs/>
              </w:rPr>
            </w:pPr>
          </w:p>
          <w:p w14:paraId="1F96DE6A" w14:textId="77777777" w:rsidR="00950BDB" w:rsidRPr="008526AF" w:rsidRDefault="00950BDB" w:rsidP="00D32A37">
            <w:pPr>
              <w:spacing w:after="0"/>
              <w:jc w:val="both"/>
              <w:rPr>
                <w:rFonts w:eastAsia="MS Gothic" w:cs="Calibri"/>
                <w:bCs/>
              </w:rPr>
            </w:pPr>
          </w:p>
          <w:p w14:paraId="79DF5442" w14:textId="77777777" w:rsidR="00950BDB" w:rsidRPr="008526AF" w:rsidRDefault="00950BDB" w:rsidP="00D32A37">
            <w:pPr>
              <w:spacing w:after="0"/>
              <w:jc w:val="both"/>
              <w:rPr>
                <w:rFonts w:eastAsia="MS Gothic" w:cs="Calibri"/>
                <w:b/>
              </w:rPr>
            </w:pPr>
          </w:p>
        </w:tc>
      </w:tr>
    </w:tbl>
    <w:p w14:paraId="1385B676" w14:textId="77777777" w:rsidR="00950BDB" w:rsidRDefault="00950BDB" w:rsidP="00950BDB">
      <w:pPr>
        <w:spacing w:before="240" w:after="120" w:line="240" w:lineRule="auto"/>
        <w:contextualSpacing/>
        <w:outlineLvl w:val="0"/>
        <w:rPr>
          <w:rFonts w:cs="Calibri"/>
          <w:smallCaps/>
          <w:snapToGrid w:val="0"/>
          <w:spacing w:val="5"/>
          <w:sz w:val="36"/>
          <w:szCs w:val="36"/>
        </w:rPr>
      </w:pPr>
    </w:p>
    <w:p w14:paraId="0BB588F7" w14:textId="0ADD5AD4" w:rsidR="00950BDB" w:rsidRPr="004D2676" w:rsidRDefault="00950BDB" w:rsidP="00950BDB">
      <w:pPr>
        <w:numPr>
          <w:ilvl w:val="0"/>
          <w:numId w:val="44"/>
        </w:numPr>
        <w:spacing w:line="240" w:lineRule="auto"/>
        <w:jc w:val="both"/>
        <w:rPr>
          <w:rFonts w:eastAsia="MS Gothic" w:cs="Calibri"/>
          <w:b/>
        </w:rPr>
      </w:pPr>
      <w:r w:rsidRPr="00851485">
        <w:rPr>
          <w:rFonts w:eastAsia="MS Gothic" w:cs="Calibri"/>
          <w:b/>
        </w:rPr>
        <w:t>Descri</w:t>
      </w:r>
      <w:r>
        <w:rPr>
          <w:rFonts w:eastAsia="MS Gothic" w:cs="Calibri"/>
          <w:b/>
        </w:rPr>
        <w:t xml:space="preserve">be how </w:t>
      </w:r>
      <w:r w:rsidR="00D62ED9" w:rsidRPr="00D62ED9">
        <w:rPr>
          <w:rFonts w:eastAsia="MS Gothic" w:cs="Calibri"/>
          <w:b/>
        </w:rPr>
        <w:t xml:space="preserve">the proposed project will coordinate with a healthcare organization to meet the medical needs of participants. Healthcare must be provided on-site or in </w:t>
      </w:r>
      <w:proofErr w:type="gramStart"/>
      <w:r w:rsidR="00D62ED9" w:rsidRPr="00D62ED9">
        <w:rPr>
          <w:rFonts w:eastAsia="MS Gothic" w:cs="Calibri"/>
          <w:b/>
        </w:rPr>
        <w:t>close proximity</w:t>
      </w:r>
      <w:proofErr w:type="gramEnd"/>
      <w:r w:rsidR="00D62ED9" w:rsidRPr="00D62ED9">
        <w:rPr>
          <w:rFonts w:eastAsia="MS Gothic" w:cs="Calibri"/>
          <w:b/>
        </w:rPr>
        <w:t xml:space="preserve"> and can be provided by a non-profit organization. Applicants must attach, in e-snaps, a letter of commitment or other formal written agreement with the healthcare organization referenced in the narrative response to receive full </w:t>
      </w:r>
      <w:proofErr w:type="gramStart"/>
      <w:r w:rsidR="00D62ED9" w:rsidRPr="00D62ED9">
        <w:rPr>
          <w:rFonts w:eastAsia="MS Gothic" w:cs="Calibri"/>
          <w:b/>
        </w:rPr>
        <w:t>points.</w:t>
      </w:r>
      <w:r w:rsidRPr="004D2676">
        <w:rPr>
          <w:rFonts w:eastAsia="MS Gothic" w:cs="Calibri"/>
          <w:b/>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950BDB" w14:paraId="186474B8" w14:textId="77777777" w:rsidTr="00D32A37">
        <w:tc>
          <w:tcPr>
            <w:tcW w:w="9355" w:type="dxa"/>
          </w:tcPr>
          <w:p w14:paraId="4E5412C4" w14:textId="77777777" w:rsidR="00950BDB" w:rsidRDefault="00950BDB" w:rsidP="00D32A37">
            <w:pPr>
              <w:spacing w:after="0" w:line="240" w:lineRule="auto"/>
              <w:jc w:val="both"/>
              <w:rPr>
                <w:rFonts w:eastAsia="MS Gothic" w:cs="Calibri"/>
                <w:b/>
              </w:rPr>
            </w:pPr>
          </w:p>
          <w:p w14:paraId="0A60DB66" w14:textId="77777777" w:rsidR="00950BDB" w:rsidRDefault="00950BDB" w:rsidP="00D32A37">
            <w:pPr>
              <w:spacing w:after="0" w:line="240" w:lineRule="auto"/>
              <w:jc w:val="both"/>
              <w:rPr>
                <w:rFonts w:eastAsia="MS Gothic" w:cs="Calibri"/>
                <w:b/>
              </w:rPr>
            </w:pPr>
          </w:p>
          <w:p w14:paraId="40CD84A3" w14:textId="77777777" w:rsidR="00950BDB" w:rsidRDefault="00950BDB" w:rsidP="00D32A37">
            <w:pPr>
              <w:spacing w:after="0" w:line="240" w:lineRule="auto"/>
              <w:jc w:val="both"/>
              <w:rPr>
                <w:rFonts w:eastAsia="MS Gothic" w:cs="Calibri"/>
                <w:b/>
              </w:rPr>
            </w:pPr>
          </w:p>
          <w:p w14:paraId="27663DFA" w14:textId="77777777" w:rsidR="00950BDB" w:rsidRDefault="00950BDB" w:rsidP="00D32A37">
            <w:pPr>
              <w:spacing w:line="240" w:lineRule="auto"/>
              <w:jc w:val="both"/>
              <w:rPr>
                <w:rFonts w:eastAsia="MS Gothic" w:cs="Calibri"/>
                <w:b/>
              </w:rPr>
            </w:pPr>
          </w:p>
        </w:tc>
      </w:tr>
    </w:tbl>
    <w:p w14:paraId="60DE629A" w14:textId="77777777" w:rsidR="00950BDB" w:rsidRDefault="00950BDB" w:rsidP="00950BDB">
      <w:pPr>
        <w:spacing w:line="240" w:lineRule="auto"/>
        <w:jc w:val="both"/>
        <w:rPr>
          <w:rFonts w:eastAsia="MS Gothic" w:cs="Calibri"/>
          <w:b/>
        </w:rPr>
      </w:pPr>
      <w:r>
        <w:rPr>
          <w:rFonts w:eastAsia="MS Gothic" w:cs="Calibri"/>
          <w:b/>
        </w:rPr>
        <w:t xml:space="preserve"> </w:t>
      </w:r>
    </w:p>
    <w:p w14:paraId="4E798AC8" w14:textId="68F239D9" w:rsidR="00950BDB" w:rsidRDefault="00950BDB" w:rsidP="0078217B">
      <w:pPr>
        <w:numPr>
          <w:ilvl w:val="0"/>
          <w:numId w:val="44"/>
        </w:numPr>
        <w:spacing w:line="240" w:lineRule="auto"/>
        <w:jc w:val="both"/>
        <w:rPr>
          <w:rFonts w:eastAsia="MS Gothic" w:cs="Calibri"/>
          <w:b/>
        </w:rPr>
      </w:pPr>
      <w:r w:rsidRPr="008E32F6">
        <w:rPr>
          <w:rFonts w:eastAsia="MS Gothic" w:cs="Calibri"/>
          <w:b/>
        </w:rPr>
        <w:t xml:space="preserve">Describe </w:t>
      </w:r>
      <w:r w:rsidR="0078217B">
        <w:rPr>
          <w:rFonts w:eastAsia="MS Gothic" w:cs="Calibri"/>
          <w:b/>
        </w:rPr>
        <w:t>how the proposed project will work with program participants who are able to maintain stable housing without subsidy or without the level of support that Permanent Supportive Housing (PSH) provides, to help them move on from PSH</w:t>
      </w:r>
      <w:r>
        <w:rPr>
          <w:rFonts w:eastAsia="MS Gothic" w:cs="Calibri"/>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50BDB" w14:paraId="55EFAF8E" w14:textId="77777777" w:rsidTr="00D32A37">
        <w:trPr>
          <w:trHeight w:val="1493"/>
        </w:trPr>
        <w:tc>
          <w:tcPr>
            <w:tcW w:w="9576" w:type="dxa"/>
          </w:tcPr>
          <w:p w14:paraId="27CDF685" w14:textId="77777777" w:rsidR="00950BDB" w:rsidRPr="00CF6DF0" w:rsidRDefault="00950BDB" w:rsidP="00D32A37">
            <w:pPr>
              <w:spacing w:after="0" w:line="240" w:lineRule="auto"/>
              <w:ind w:left="720"/>
              <w:jc w:val="both"/>
              <w:rPr>
                <w:rFonts w:eastAsia="MS Gothic" w:cs="Calibri"/>
                <w:b/>
              </w:rPr>
            </w:pPr>
          </w:p>
          <w:p w14:paraId="23771A52" w14:textId="77777777" w:rsidR="00950BDB" w:rsidRPr="00CF6DF0" w:rsidRDefault="00950BDB" w:rsidP="00D32A37">
            <w:pPr>
              <w:spacing w:after="0" w:line="240" w:lineRule="auto"/>
              <w:ind w:left="720"/>
              <w:jc w:val="both"/>
              <w:rPr>
                <w:rFonts w:eastAsia="MS Gothic" w:cs="Calibri"/>
                <w:b/>
              </w:rPr>
            </w:pPr>
          </w:p>
          <w:p w14:paraId="2B3972A3" w14:textId="77777777" w:rsidR="00950BDB" w:rsidRPr="00CF6DF0" w:rsidRDefault="00950BDB" w:rsidP="00D32A37">
            <w:pPr>
              <w:spacing w:after="0" w:line="240" w:lineRule="auto"/>
              <w:jc w:val="both"/>
              <w:rPr>
                <w:rFonts w:eastAsia="MS Gothic" w:cs="Calibri"/>
                <w:b/>
              </w:rPr>
            </w:pPr>
          </w:p>
        </w:tc>
      </w:tr>
    </w:tbl>
    <w:p w14:paraId="3A14F7B8" w14:textId="77777777" w:rsidR="00950BDB" w:rsidRDefault="00950BDB">
      <w:pPr>
        <w:spacing w:after="160" w:line="259" w:lineRule="auto"/>
        <w:rPr>
          <w:rFonts w:cs="Calibri"/>
          <w:smallCaps/>
          <w:spacing w:val="5"/>
          <w:sz w:val="36"/>
          <w:szCs w:val="36"/>
        </w:rPr>
      </w:pPr>
      <w:r>
        <w:rPr>
          <w:rFonts w:cs="Calibri"/>
          <w:smallCaps/>
          <w:spacing w:val="5"/>
          <w:sz w:val="36"/>
          <w:szCs w:val="36"/>
        </w:rPr>
        <w:br w:type="page"/>
      </w:r>
    </w:p>
    <w:p w14:paraId="0146A29C" w14:textId="37AE5EB1" w:rsidR="00287F33" w:rsidRPr="008D2A78" w:rsidRDefault="00287F33" w:rsidP="00287F33">
      <w:pPr>
        <w:spacing w:before="120" w:after="120"/>
        <w:contextualSpacing/>
        <w:jc w:val="both"/>
        <w:outlineLvl w:val="0"/>
        <w:rPr>
          <w:rFonts w:cs="Calibri"/>
          <w:smallCaps/>
          <w:spacing w:val="5"/>
          <w:sz w:val="36"/>
          <w:szCs w:val="36"/>
        </w:rPr>
      </w:pPr>
      <w:r w:rsidRPr="008D2A78">
        <w:rPr>
          <w:rFonts w:cs="Calibri"/>
          <w:smallCaps/>
          <w:spacing w:val="5"/>
          <w:sz w:val="36"/>
          <w:szCs w:val="36"/>
        </w:rPr>
        <w:lastRenderedPageBreak/>
        <w:t xml:space="preserve">EXHIBIT </w:t>
      </w:r>
      <w:r w:rsidR="00740619">
        <w:rPr>
          <w:rFonts w:cs="Calibri"/>
          <w:smallCaps/>
          <w:spacing w:val="5"/>
          <w:sz w:val="36"/>
          <w:szCs w:val="36"/>
        </w:rPr>
        <w:t>6</w:t>
      </w:r>
      <w:r w:rsidRPr="008D2A78">
        <w:rPr>
          <w:rFonts w:cs="Calibri"/>
          <w:smallCaps/>
          <w:spacing w:val="5"/>
          <w:sz w:val="36"/>
          <w:szCs w:val="36"/>
        </w:rPr>
        <w:t xml:space="preserve">: </w:t>
      </w:r>
      <w:r w:rsidR="00ED011B">
        <w:rPr>
          <w:rFonts w:cs="Calibri"/>
          <w:smallCaps/>
          <w:spacing w:val="5"/>
          <w:sz w:val="36"/>
          <w:szCs w:val="36"/>
        </w:rPr>
        <w:t>Serving Elderly and Aging Subpopulation and Veterans</w:t>
      </w:r>
    </w:p>
    <w:p w14:paraId="0DD8FE8F" w14:textId="66973457" w:rsidR="00287F33" w:rsidRPr="00B24AAD" w:rsidRDefault="00287F33" w:rsidP="00287F33">
      <w:pPr>
        <w:spacing w:before="240" w:after="120" w:line="240" w:lineRule="auto"/>
      </w:pPr>
      <w:r w:rsidRPr="00B24AAD">
        <w:rPr>
          <w:b/>
        </w:rPr>
        <w:t>Agency Name:</w:t>
      </w:r>
      <w:r w:rsidRPr="00B24AAD">
        <w:t xml:space="preserve"> </w:t>
      </w:r>
      <w:r w:rsidR="007E4D33">
        <w:rPr>
          <w:rFonts w:eastAsia="MS Gothic" w:cs="Calibri"/>
          <w:b/>
        </w:rPr>
        <w:t>_________________________________________________________________</w:t>
      </w:r>
    </w:p>
    <w:p w14:paraId="0E83E46D" w14:textId="7178B170" w:rsidR="00883007" w:rsidRDefault="00ED011B" w:rsidP="00B41B65">
      <w:pPr>
        <w:numPr>
          <w:ilvl w:val="0"/>
          <w:numId w:val="42"/>
        </w:numPr>
        <w:spacing w:before="240" w:line="240" w:lineRule="auto"/>
        <w:jc w:val="both"/>
        <w:rPr>
          <w:b/>
          <w:bCs/>
        </w:rPr>
      </w:pPr>
      <w:r>
        <w:rPr>
          <w:b/>
          <w:bCs/>
        </w:rPr>
        <w:t>Describe how the proposed project will meet the needs of elderly homeless individuals or how it will partner with an organization to meet the needs of elderly homeless individuals.</w:t>
      </w:r>
      <w:r w:rsidR="00883007">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D39ED" w14:paraId="4F039FB6" w14:textId="77777777" w:rsidTr="00DF3BC7">
        <w:trPr>
          <w:trHeight w:val="1484"/>
        </w:trPr>
        <w:tc>
          <w:tcPr>
            <w:tcW w:w="9350" w:type="dxa"/>
          </w:tcPr>
          <w:p w14:paraId="72EED238" w14:textId="77777777" w:rsidR="008D39ED" w:rsidRDefault="008D39ED" w:rsidP="00317BD8">
            <w:pPr>
              <w:pStyle w:val="ListParagraph"/>
              <w:spacing w:after="0"/>
              <w:ind w:left="360"/>
              <w:jc w:val="both"/>
            </w:pPr>
          </w:p>
        </w:tc>
      </w:tr>
    </w:tbl>
    <w:p w14:paraId="7F3577A5" w14:textId="4BA3DE98" w:rsidR="008D39ED" w:rsidRDefault="00ED011B" w:rsidP="00B41B65">
      <w:pPr>
        <w:numPr>
          <w:ilvl w:val="0"/>
          <w:numId w:val="42"/>
        </w:numPr>
        <w:spacing w:before="240" w:after="0" w:line="240" w:lineRule="auto"/>
        <w:jc w:val="both"/>
        <w:rPr>
          <w:b/>
          <w:bCs/>
        </w:rPr>
      </w:pPr>
      <w:r>
        <w:rPr>
          <w:b/>
          <w:bCs/>
        </w:rPr>
        <w:t>Describe how the proposed project will meet the needs of homeless Veterans or how it will partner with an organization that serves homeless veterans, such as the Veterans’ Affairs</w:t>
      </w:r>
    </w:p>
    <w:tbl>
      <w:tblPr>
        <w:tblStyle w:val="TableGrid"/>
        <w:tblW w:w="0" w:type="auto"/>
        <w:tblLook w:val="04A0" w:firstRow="1" w:lastRow="0" w:firstColumn="1" w:lastColumn="0" w:noHBand="0" w:noVBand="1"/>
      </w:tblPr>
      <w:tblGrid>
        <w:gridCol w:w="9350"/>
      </w:tblGrid>
      <w:tr w:rsidR="00ED011B" w14:paraId="67BF0A52" w14:textId="77777777" w:rsidTr="00ED011B">
        <w:tc>
          <w:tcPr>
            <w:tcW w:w="9350" w:type="dxa"/>
          </w:tcPr>
          <w:p w14:paraId="06E20206" w14:textId="77777777" w:rsidR="00ED011B" w:rsidRDefault="00ED011B" w:rsidP="00ED011B">
            <w:pPr>
              <w:spacing w:after="0" w:line="240" w:lineRule="auto"/>
              <w:jc w:val="both"/>
              <w:rPr>
                <w:b/>
                <w:bCs/>
              </w:rPr>
            </w:pPr>
          </w:p>
          <w:p w14:paraId="098707BC" w14:textId="77777777" w:rsidR="00ED011B" w:rsidRDefault="00ED011B" w:rsidP="00ED011B">
            <w:pPr>
              <w:spacing w:after="0" w:line="240" w:lineRule="auto"/>
              <w:jc w:val="both"/>
              <w:rPr>
                <w:b/>
                <w:bCs/>
              </w:rPr>
            </w:pPr>
          </w:p>
          <w:p w14:paraId="402BF38C" w14:textId="77777777" w:rsidR="00ED011B" w:rsidRDefault="00ED011B" w:rsidP="00ED011B">
            <w:pPr>
              <w:spacing w:after="0" w:line="240" w:lineRule="auto"/>
              <w:jc w:val="both"/>
              <w:rPr>
                <w:b/>
                <w:bCs/>
              </w:rPr>
            </w:pPr>
          </w:p>
          <w:p w14:paraId="032619F9" w14:textId="77777777" w:rsidR="00ED011B" w:rsidRDefault="00ED011B" w:rsidP="00B41B65">
            <w:pPr>
              <w:spacing w:after="0" w:line="240" w:lineRule="auto"/>
              <w:jc w:val="both"/>
              <w:rPr>
                <w:b/>
                <w:bCs/>
              </w:rPr>
            </w:pPr>
          </w:p>
        </w:tc>
      </w:tr>
    </w:tbl>
    <w:p w14:paraId="6A97E389" w14:textId="633E7BCB" w:rsidR="00266531" w:rsidRDefault="00266531">
      <w:pPr>
        <w:spacing w:after="160" w:line="259" w:lineRule="auto"/>
        <w:rPr>
          <w:b/>
          <w:iCs/>
          <w:smallCaps/>
          <w:spacing w:val="5"/>
          <w:sz w:val="26"/>
          <w:szCs w:val="26"/>
        </w:rPr>
      </w:pPr>
    </w:p>
    <w:p w14:paraId="55D2A35C" w14:textId="1CA7BD44" w:rsidR="00917642" w:rsidRDefault="00917642" w:rsidP="008D39ED">
      <w:pPr>
        <w:spacing w:before="240"/>
        <w:jc w:val="both"/>
        <w:rPr>
          <w:b/>
          <w:iCs/>
          <w:smallCaps/>
          <w:spacing w:val="5"/>
          <w:sz w:val="26"/>
          <w:szCs w:val="26"/>
        </w:rPr>
      </w:pPr>
    </w:p>
    <w:p w14:paraId="1DE11296" w14:textId="292E44F7" w:rsidR="008155BB" w:rsidRPr="00A06264" w:rsidRDefault="008155BB" w:rsidP="00A06264">
      <w:pPr>
        <w:spacing w:after="160" w:line="259" w:lineRule="auto"/>
        <w:rPr>
          <w:b/>
          <w:iCs/>
          <w:smallCaps/>
          <w:spacing w:val="5"/>
          <w:sz w:val="26"/>
          <w:szCs w:val="26"/>
        </w:rPr>
      </w:pPr>
    </w:p>
    <w:sectPr w:rsidR="008155BB" w:rsidRPr="00A06264" w:rsidSect="00DA1698">
      <w:head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9E53E" w14:textId="77777777" w:rsidR="00DE218D" w:rsidRDefault="00DE218D" w:rsidP="00287F33">
      <w:pPr>
        <w:spacing w:after="0" w:line="240" w:lineRule="auto"/>
      </w:pPr>
      <w:r>
        <w:separator/>
      </w:r>
    </w:p>
  </w:endnote>
  <w:endnote w:type="continuationSeparator" w:id="0">
    <w:p w14:paraId="464888A6" w14:textId="77777777" w:rsidR="00DE218D" w:rsidRDefault="00DE218D" w:rsidP="0028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E3D3" w14:textId="77777777" w:rsidR="00DE218D" w:rsidRDefault="00DE218D" w:rsidP="00287F33">
      <w:pPr>
        <w:spacing w:after="0" w:line="240" w:lineRule="auto"/>
      </w:pPr>
      <w:r>
        <w:separator/>
      </w:r>
    </w:p>
  </w:footnote>
  <w:footnote w:type="continuationSeparator" w:id="0">
    <w:p w14:paraId="38441478" w14:textId="77777777" w:rsidR="00DE218D" w:rsidRDefault="00DE218D" w:rsidP="00287F33">
      <w:pPr>
        <w:spacing w:after="0" w:line="240" w:lineRule="auto"/>
      </w:pPr>
      <w:r>
        <w:continuationSeparator/>
      </w:r>
    </w:p>
  </w:footnote>
  <w:footnote w:id="1">
    <w:p w14:paraId="7DC56C4B" w14:textId="7E839DFD" w:rsidR="00F31FB9" w:rsidRDefault="00F31FB9">
      <w:pPr>
        <w:pStyle w:val="FootnoteText"/>
      </w:pPr>
      <w:r>
        <w:rPr>
          <w:rStyle w:val="FootnoteReference"/>
        </w:rPr>
        <w:footnoteRef/>
      </w:r>
      <w:r>
        <w:t xml:space="preserve"> If your application includes subrecipients, and they are a nonprofit organization, a copy of their nonprofit documentation must be included. </w:t>
      </w:r>
    </w:p>
  </w:footnote>
  <w:footnote w:id="2">
    <w:p w14:paraId="26246B5B" w14:textId="476A4BF0" w:rsidR="00287F33" w:rsidRDefault="00287F33" w:rsidP="00BD378F">
      <w:pPr>
        <w:pStyle w:val="FootnoteText"/>
        <w:spacing w:after="0" w:line="240" w:lineRule="auto"/>
        <w:jc w:val="both"/>
      </w:pPr>
      <w:r>
        <w:rPr>
          <w:rStyle w:val="FootnoteReference"/>
        </w:rPr>
        <w:footnoteRef/>
      </w:r>
      <w:r>
        <w:t xml:space="preserve"> Single audits must be dated </w:t>
      </w:r>
      <w:r w:rsidR="00F31FB9">
        <w:t xml:space="preserve">2023 </w:t>
      </w:r>
      <w:r>
        <w:t xml:space="preserve">or later. </w:t>
      </w:r>
    </w:p>
  </w:footnote>
  <w:footnote w:id="3">
    <w:p w14:paraId="5E373A54" w14:textId="59CF328D" w:rsidR="00287F33" w:rsidRDefault="00287F33" w:rsidP="00287F33">
      <w:pPr>
        <w:pStyle w:val="FootnoteText"/>
        <w:spacing w:line="240" w:lineRule="auto"/>
        <w:jc w:val="both"/>
      </w:pPr>
      <w:r>
        <w:rPr>
          <w:rStyle w:val="FootnoteReference"/>
        </w:rPr>
        <w:footnoteRef/>
      </w:r>
      <w:r>
        <w:t xml:space="preserve"> Financial audits must be dated </w:t>
      </w:r>
      <w:r w:rsidR="00F31FB9">
        <w:t xml:space="preserve">2023 </w:t>
      </w:r>
      <w:r>
        <w:t>or later.</w:t>
      </w:r>
    </w:p>
  </w:footnote>
  <w:footnote w:id="4">
    <w:p w14:paraId="41853371" w14:textId="77777777" w:rsidR="00287F33" w:rsidRPr="00565495" w:rsidRDefault="00287F33" w:rsidP="00287F33">
      <w:pPr>
        <w:pStyle w:val="FootnoteText"/>
        <w:rPr>
          <w:sz w:val="16"/>
          <w:szCs w:val="16"/>
        </w:rPr>
      </w:pPr>
      <w:r w:rsidRPr="00565495">
        <w:rPr>
          <w:rStyle w:val="FootnoteReference"/>
          <w:rFonts w:eastAsia="Calibri"/>
          <w:sz w:val="16"/>
          <w:szCs w:val="16"/>
        </w:rPr>
        <w:footnoteRef/>
      </w:r>
      <w:r w:rsidRPr="00565495">
        <w:rPr>
          <w:sz w:val="16"/>
          <w:szCs w:val="16"/>
        </w:rPr>
        <w:t xml:space="preserve"> </w:t>
      </w:r>
      <w:r w:rsidRPr="00BD378F">
        <w:rPr>
          <w:sz w:val="18"/>
          <w:szCs w:val="18"/>
        </w:rPr>
        <w:t>Examples of Agency Type: Not-for-Profit Organization, Faith-Based Organization, Public Housing Authority, or other unit of local government.</w:t>
      </w:r>
    </w:p>
  </w:footnote>
  <w:footnote w:id="5">
    <w:p w14:paraId="517089A8" w14:textId="62238439" w:rsidR="00E31864" w:rsidRDefault="00E31864" w:rsidP="00B41B65">
      <w:pPr>
        <w:pStyle w:val="FootnoteText"/>
        <w:spacing w:line="240" w:lineRule="auto"/>
      </w:pPr>
      <w:r>
        <w:rPr>
          <w:rStyle w:val="FootnoteReference"/>
        </w:rPr>
        <w:footnoteRef/>
      </w:r>
      <w:r>
        <w:t xml:space="preserve"> If your application includes subrecipients, and they are a nonprofit organization, a copy of their nonprofit documentation must be included.</w:t>
      </w:r>
    </w:p>
  </w:footnote>
  <w:footnote w:id="6">
    <w:p w14:paraId="2E135C41" w14:textId="77777777" w:rsidR="00287F33" w:rsidRDefault="00287F33" w:rsidP="00287F33">
      <w:pPr>
        <w:pStyle w:val="FootnoteText"/>
      </w:pPr>
      <w:r>
        <w:rPr>
          <w:rStyle w:val="FootnoteReference"/>
        </w:rPr>
        <w:footnoteRef/>
      </w:r>
      <w:r>
        <w:t xml:space="preserve"> Please enter the agency’s five-digit </w:t>
      </w:r>
      <w:r w:rsidRPr="001328D8">
        <w:t xml:space="preserve">Commercial and Government Entity (CAGE) code. </w:t>
      </w:r>
    </w:p>
  </w:footnote>
  <w:footnote w:id="7">
    <w:p w14:paraId="1116C605" w14:textId="34A0C13B" w:rsidR="00241A24" w:rsidRDefault="00241A24">
      <w:pPr>
        <w:pStyle w:val="FootnoteText"/>
      </w:pPr>
      <w:r>
        <w:rPr>
          <w:rStyle w:val="FootnoteReference"/>
        </w:rPr>
        <w:footnoteRef/>
      </w:r>
      <w:r>
        <w:t xml:space="preserve"> If project will include permanent reserves in the operating budget, provide supporting documentation as part of Attachment </w:t>
      </w:r>
      <w:r w:rsidR="00C12ADF">
        <w:t>7.</w:t>
      </w:r>
    </w:p>
  </w:footnote>
  <w:footnote w:id="8">
    <w:p w14:paraId="2E899717" w14:textId="77777777" w:rsidR="009C733B" w:rsidRDefault="009C733B" w:rsidP="006B6DDA">
      <w:pPr>
        <w:pStyle w:val="FootnoteText"/>
        <w:spacing w:after="0" w:line="240" w:lineRule="auto"/>
      </w:pPr>
      <w:r>
        <w:rPr>
          <w:rStyle w:val="FootnoteReference"/>
        </w:rPr>
        <w:footnoteRef/>
      </w:r>
      <w:r>
        <w:t xml:space="preserve"> The Section 3 </w:t>
      </w:r>
      <w:r w:rsidRPr="004200A1">
        <w:t xml:space="preserve">program </w:t>
      </w:r>
      <w:r>
        <w:t xml:space="preserve">requirements are included on the HUD Exchange website: </w:t>
      </w:r>
      <w:hyperlink r:id="rId1" w:history="1">
        <w:r w:rsidRPr="00144F5A">
          <w:rPr>
            <w:rStyle w:val="Hyperlink"/>
          </w:rPr>
          <w:t>https://www.hudexchange.info/programs/section-3/</w:t>
        </w:r>
      </w:hyperlink>
      <w:r>
        <w:t xml:space="preserve"> </w:t>
      </w:r>
    </w:p>
  </w:footnote>
  <w:footnote w:id="9">
    <w:p w14:paraId="271A6B4A" w14:textId="77777777" w:rsidR="006F5C5F" w:rsidRDefault="006F5C5F" w:rsidP="006B6DDA">
      <w:pPr>
        <w:pStyle w:val="FootnoteText"/>
        <w:spacing w:after="0" w:line="240" w:lineRule="auto"/>
      </w:pPr>
      <w:r>
        <w:rPr>
          <w:rStyle w:val="FootnoteReference"/>
        </w:rPr>
        <w:footnoteRef/>
      </w:r>
      <w:r>
        <w:t xml:space="preserve"> The regulations for Section 3 are included in 24 CFR Part 75: </w:t>
      </w:r>
      <w:hyperlink r:id="rId2" w:history="1">
        <w:r w:rsidRPr="00144F5A">
          <w:rPr>
            <w:rStyle w:val="Hyperlink"/>
          </w:rPr>
          <w:t>https://www.ecfr.gov/current/title-24/subtitle-A/part-75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8B6B" w14:textId="65C6A5F0" w:rsidR="006D529D" w:rsidRPr="007A3563" w:rsidRDefault="006D529D" w:rsidP="00DF3BC7">
    <w:pPr>
      <w:pStyle w:val="Header"/>
      <w:tabs>
        <w:tab w:val="clear" w:pos="9360"/>
        <w:tab w:val="right" w:pos="9000"/>
      </w:tabs>
      <w:ind w:right="450"/>
      <w:rPr>
        <w:rFonts w:cs="Calibri"/>
        <w:sz w:val="20"/>
        <w:szCs w:val="20"/>
      </w:rPr>
    </w:pPr>
    <w:r w:rsidRPr="007A3563">
      <w:rPr>
        <w:rFonts w:cs="Calibri"/>
        <w:b/>
        <w:snapToGrid w:val="0"/>
        <w:sz w:val="20"/>
        <w:szCs w:val="20"/>
      </w:rPr>
      <w:t>Orange County Continuum of Care –</w:t>
    </w:r>
    <w:r>
      <w:rPr>
        <w:rFonts w:cs="Calibri"/>
        <w:b/>
        <w:snapToGrid w:val="0"/>
        <w:sz w:val="20"/>
        <w:szCs w:val="20"/>
      </w:rPr>
      <w:t xml:space="preserve"> Request for Proposals for Continuum of Care </w:t>
    </w:r>
    <w:r w:rsidR="002F10BC">
      <w:rPr>
        <w:rFonts w:cs="Calibri"/>
        <w:b/>
        <w:snapToGrid w:val="0"/>
        <w:sz w:val="20"/>
        <w:szCs w:val="20"/>
      </w:rPr>
      <w:t>Builds</w:t>
    </w:r>
    <w:r w:rsidR="009A46EF">
      <w:rPr>
        <w:rFonts w:cs="Calibri"/>
        <w:b/>
        <w:snapToGrid w:val="0"/>
        <w:sz w:val="20"/>
        <w:szCs w:val="20"/>
      </w:rPr>
      <w:t xml:space="preserve"> </w:t>
    </w:r>
    <w:r>
      <w:rPr>
        <w:rFonts w:cs="Calibri"/>
        <w:b/>
        <w:snapToGrid w:val="0"/>
        <w:sz w:val="20"/>
        <w:szCs w:val="20"/>
      </w:rPr>
      <w:t>Projects</w:t>
    </w:r>
  </w:p>
  <w:p w14:paraId="49BC7F75" w14:textId="77777777" w:rsidR="006D529D" w:rsidRDefault="006D5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6BA"/>
    <w:multiLevelType w:val="hybridMultilevel"/>
    <w:tmpl w:val="E7343C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D0827"/>
    <w:multiLevelType w:val="hybridMultilevel"/>
    <w:tmpl w:val="19D2D7D4"/>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946771"/>
    <w:multiLevelType w:val="hybridMultilevel"/>
    <w:tmpl w:val="68200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247553"/>
    <w:multiLevelType w:val="hybridMultilevel"/>
    <w:tmpl w:val="D16E1B0C"/>
    <w:lvl w:ilvl="0" w:tplc="04090011">
      <w:start w:val="1"/>
      <w:numFmt w:val="decimal"/>
      <w:lvlText w:val="%1)"/>
      <w:lvlJc w:val="left"/>
      <w:pPr>
        <w:ind w:left="1350" w:hanging="360"/>
      </w:pPr>
    </w:lvl>
    <w:lvl w:ilvl="1" w:tplc="04090011">
      <w:start w:val="1"/>
      <w:numFmt w:val="decimal"/>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F362F76"/>
    <w:multiLevelType w:val="hybridMultilevel"/>
    <w:tmpl w:val="CC66DB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1">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800430"/>
    <w:multiLevelType w:val="hybridMultilevel"/>
    <w:tmpl w:val="6178C45C"/>
    <w:lvl w:ilvl="0" w:tplc="7BDE858E">
      <w:start w:val="4"/>
      <w:numFmt w:val="decimal"/>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56D04"/>
    <w:multiLevelType w:val="hybridMultilevel"/>
    <w:tmpl w:val="4E0CBC66"/>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rPr>
        <w:b w:val="0"/>
        <w:bCs w:val="0"/>
      </w:r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0878DC"/>
    <w:multiLevelType w:val="hybridMultilevel"/>
    <w:tmpl w:val="DF2E90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C6609D"/>
    <w:multiLevelType w:val="hybridMultilevel"/>
    <w:tmpl w:val="5100FE1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1BBB0453"/>
    <w:multiLevelType w:val="hybridMultilevel"/>
    <w:tmpl w:val="165049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E2F98"/>
    <w:multiLevelType w:val="hybridMultilevel"/>
    <w:tmpl w:val="1248984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19058C1"/>
    <w:multiLevelType w:val="hybridMultilevel"/>
    <w:tmpl w:val="636EEC64"/>
    <w:lvl w:ilvl="0" w:tplc="6FC2D372">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01209"/>
    <w:multiLevelType w:val="hybridMultilevel"/>
    <w:tmpl w:val="11AE9FFE"/>
    <w:lvl w:ilvl="0" w:tplc="3F949C1C">
      <w:start w:val="1"/>
      <w:numFmt w:val="decimal"/>
      <w:lvlText w:val="%1."/>
      <w:lvlJc w:val="left"/>
      <w:pPr>
        <w:ind w:left="360" w:hanging="360"/>
      </w:pPr>
      <w:rPr>
        <w:rFonts w:hint="default"/>
        <w:b/>
        <w:bCs/>
      </w:rPr>
    </w:lvl>
    <w:lvl w:ilvl="1" w:tplc="77ECFA40">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862DDC"/>
    <w:multiLevelType w:val="hybridMultilevel"/>
    <w:tmpl w:val="1DFC934A"/>
    <w:lvl w:ilvl="0" w:tplc="8B802E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92368"/>
    <w:multiLevelType w:val="hybridMultilevel"/>
    <w:tmpl w:val="8A66154C"/>
    <w:lvl w:ilvl="0" w:tplc="FFFFFFFF">
      <w:start w:val="1"/>
      <w:numFmt w:val="decimal"/>
      <w:lvlText w:val="%1."/>
      <w:lvlJc w:val="left"/>
      <w:pPr>
        <w:ind w:left="360" w:hanging="360"/>
      </w:pPr>
      <w:rPr>
        <w:rFonts w:hint="default"/>
        <w:b/>
        <w:bCs/>
      </w:rPr>
    </w:lvl>
    <w:lvl w:ilvl="1" w:tplc="8B802E84">
      <w:start w:val="1"/>
      <w:numFmt w:val="bullet"/>
      <w:lvlText w:val=""/>
      <w:lvlJc w:val="left"/>
      <w:pPr>
        <w:ind w:left="1080" w:hanging="360"/>
      </w:pPr>
      <w:rPr>
        <w:rFonts w:ascii="Wingdings" w:hAnsi="Wingding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7522561"/>
    <w:multiLevelType w:val="hybridMultilevel"/>
    <w:tmpl w:val="04382B02"/>
    <w:lvl w:ilvl="0" w:tplc="FFFFFFFF">
      <w:start w:val="1"/>
      <w:numFmt w:val="lowerLetter"/>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C559F2"/>
    <w:multiLevelType w:val="hybridMultilevel"/>
    <w:tmpl w:val="C10A51E2"/>
    <w:lvl w:ilvl="0" w:tplc="BA62CD8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E1258"/>
    <w:multiLevelType w:val="hybridMultilevel"/>
    <w:tmpl w:val="C296A75E"/>
    <w:lvl w:ilvl="0" w:tplc="6FC2D372">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348D4"/>
    <w:multiLevelType w:val="hybridMultilevel"/>
    <w:tmpl w:val="6E5AF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93FC6"/>
    <w:multiLevelType w:val="hybridMultilevel"/>
    <w:tmpl w:val="2BACE812"/>
    <w:lvl w:ilvl="0" w:tplc="9CBED2F0">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CA3D4D"/>
    <w:multiLevelType w:val="hybridMultilevel"/>
    <w:tmpl w:val="F3EE78F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8B802E84">
      <w:start w:val="1"/>
      <w:numFmt w:val="bullet"/>
      <w:lvlText w:val=""/>
      <w:lvlJc w:val="left"/>
      <w:pPr>
        <w:ind w:left="72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2720C2C"/>
    <w:multiLevelType w:val="hybridMultilevel"/>
    <w:tmpl w:val="563C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5D0BAA"/>
    <w:multiLevelType w:val="hybridMultilevel"/>
    <w:tmpl w:val="A434C8F0"/>
    <w:lvl w:ilvl="0" w:tplc="FFFFFFFF">
      <w:start w:val="1"/>
      <w:numFmt w:val="decimal"/>
      <w:lvlText w:val="%1."/>
      <w:lvlJc w:val="left"/>
      <w:pPr>
        <w:ind w:left="360" w:hanging="360"/>
      </w:pPr>
      <w:rPr>
        <w:b/>
        <w:bCs/>
      </w:rPr>
    </w:lvl>
    <w:lvl w:ilvl="1" w:tplc="26E4692E">
      <w:start w:val="1"/>
      <w:numFmt w:val="lowerLetter"/>
      <w:lvlText w:val="%2."/>
      <w:lvlJc w:val="left"/>
      <w:pPr>
        <w:ind w:left="1080" w:hanging="360"/>
      </w:pPr>
      <w:rPr>
        <w:b/>
        <w:bCs/>
      </w:r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7904411"/>
    <w:multiLevelType w:val="hybridMultilevel"/>
    <w:tmpl w:val="C7C430A4"/>
    <w:lvl w:ilvl="0" w:tplc="CE868C06">
      <w:start w:val="1"/>
      <w:numFmt w:val="decimal"/>
      <w:lvlText w:val="%1."/>
      <w:lvlJc w:val="left"/>
      <w:pPr>
        <w:ind w:left="360" w:hanging="360"/>
      </w:pPr>
      <w:rPr>
        <w:rFonts w:hint="default"/>
        <w:b/>
        <w:bCs/>
      </w:rPr>
    </w:lvl>
    <w:lvl w:ilvl="1" w:tplc="5B30A296">
      <w:start w:val="1"/>
      <w:numFmt w:val="lowerLetter"/>
      <w:lvlText w:val="%2."/>
      <w:lvlJc w:val="left"/>
      <w:pPr>
        <w:ind w:left="1080" w:hanging="360"/>
      </w:pPr>
      <w:rPr>
        <w:b/>
        <w:bCs/>
      </w:r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350289"/>
    <w:multiLevelType w:val="hybridMultilevel"/>
    <w:tmpl w:val="1248984C"/>
    <w:lvl w:ilvl="0" w:tplc="A68A8B4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500900"/>
    <w:multiLevelType w:val="hybridMultilevel"/>
    <w:tmpl w:val="CF2080F4"/>
    <w:lvl w:ilvl="0" w:tplc="FFFFFFFF">
      <w:start w:val="1"/>
      <w:numFmt w:val="decimal"/>
      <w:lvlText w:val="%1."/>
      <w:lvlJc w:val="left"/>
      <w:pPr>
        <w:ind w:left="360" w:hanging="360"/>
      </w:pPr>
      <w:rPr>
        <w:rFonts w:hint="default"/>
        <w:b/>
        <w:bCs/>
      </w:rPr>
    </w:lvl>
    <w:lvl w:ilvl="1" w:tplc="FFFFFFFF">
      <w:start w:val="1"/>
      <w:numFmt w:val="bullet"/>
      <w:lvlText w:val=""/>
      <w:lvlJc w:val="left"/>
      <w:pPr>
        <w:ind w:left="1080" w:hanging="360"/>
      </w:pPr>
      <w:rPr>
        <w:rFonts w:ascii="Wingdings" w:hAnsi="Wingdings" w:hint="default"/>
      </w:rPr>
    </w:lvl>
    <w:lvl w:ilvl="2" w:tplc="8B802E84">
      <w:start w:val="1"/>
      <w:numFmt w:val="bullet"/>
      <w:lvlText w:val=""/>
      <w:lvlJc w:val="left"/>
      <w:pPr>
        <w:ind w:left="720" w:hanging="360"/>
      </w:pPr>
      <w:rPr>
        <w:rFonts w:ascii="Wingdings" w:hAnsi="Wingding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C89014A"/>
    <w:multiLevelType w:val="hybridMultilevel"/>
    <w:tmpl w:val="7D906BC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DC1ED4"/>
    <w:multiLevelType w:val="hybridMultilevel"/>
    <w:tmpl w:val="C35AE3AC"/>
    <w:lvl w:ilvl="0" w:tplc="B100DCBC">
      <w:start w:val="1"/>
      <w:numFmt w:val="decimal"/>
      <w:lvlText w:val="%1."/>
      <w:lvlJc w:val="left"/>
      <w:pPr>
        <w:ind w:left="360" w:hanging="360"/>
      </w:pPr>
      <w:rPr>
        <w:rFonts w:cs="Times New Roman"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5CD0322"/>
    <w:multiLevelType w:val="hybridMultilevel"/>
    <w:tmpl w:val="A0BE03E6"/>
    <w:lvl w:ilvl="0" w:tplc="CECE4404">
      <w:start w:val="1"/>
      <w:numFmt w:val="decimal"/>
      <w:lvlText w:val="%1."/>
      <w:lvlJc w:val="left"/>
      <w:pPr>
        <w:ind w:left="360" w:hanging="360"/>
      </w:pPr>
      <w:rPr>
        <w:b/>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6783F25"/>
    <w:multiLevelType w:val="hybridMultilevel"/>
    <w:tmpl w:val="D9821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83422C"/>
    <w:multiLevelType w:val="hybridMultilevel"/>
    <w:tmpl w:val="C7C430A4"/>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rPr>
        <w:b/>
        <w:bCs/>
      </w:r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9383A67"/>
    <w:multiLevelType w:val="hybridMultilevel"/>
    <w:tmpl w:val="E6CA8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381B33"/>
    <w:multiLevelType w:val="hybridMultilevel"/>
    <w:tmpl w:val="7A28E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8C2A2B"/>
    <w:multiLevelType w:val="hybridMultilevel"/>
    <w:tmpl w:val="EE328B04"/>
    <w:lvl w:ilvl="0" w:tplc="FFFFFFFF">
      <w:start w:val="1"/>
      <w:numFmt w:val="decimal"/>
      <w:lvlText w:val="%1."/>
      <w:lvlJc w:val="left"/>
      <w:pPr>
        <w:ind w:left="360" w:hanging="360"/>
      </w:pPr>
      <w:rPr>
        <w:b/>
        <w:bCs/>
      </w:rPr>
    </w:lvl>
    <w:lvl w:ilvl="1" w:tplc="AD78745A">
      <w:start w:val="1"/>
      <w:numFmt w:val="lowerLetter"/>
      <w:lvlText w:val="%2."/>
      <w:lvlJc w:val="left"/>
      <w:pPr>
        <w:ind w:left="1080" w:hanging="360"/>
      </w:pPr>
      <w:rPr>
        <w:b/>
        <w:bCs/>
      </w:r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D3D5DD0"/>
    <w:multiLevelType w:val="hybridMultilevel"/>
    <w:tmpl w:val="62689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E8806EE"/>
    <w:multiLevelType w:val="hybridMultilevel"/>
    <w:tmpl w:val="DDC20036"/>
    <w:lvl w:ilvl="0" w:tplc="83E8BD72">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CB01D3"/>
    <w:multiLevelType w:val="hybridMultilevel"/>
    <w:tmpl w:val="40F4500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BC14F6B"/>
    <w:multiLevelType w:val="hybridMultilevel"/>
    <w:tmpl w:val="B39038A2"/>
    <w:lvl w:ilvl="0" w:tplc="A5449796">
      <w:start w:val="1"/>
      <w:numFmt w:val="decimal"/>
      <w:lvlText w:val="%1."/>
      <w:lvlJc w:val="left"/>
      <w:pPr>
        <w:ind w:left="360" w:hanging="360"/>
      </w:pPr>
      <w:rPr>
        <w:b/>
        <w:bCs/>
      </w:rPr>
    </w:lvl>
    <w:lvl w:ilvl="1" w:tplc="F746CE6A">
      <w:start w:val="1"/>
      <w:numFmt w:val="lowerLetter"/>
      <w:lvlText w:val="%2."/>
      <w:lvlJc w:val="left"/>
      <w:pPr>
        <w:ind w:left="1080" w:hanging="360"/>
      </w:pPr>
      <w:rPr>
        <w:b w:val="0"/>
        <w:bCs w:val="0"/>
      </w:rPr>
    </w:lvl>
    <w:lvl w:ilvl="2" w:tplc="4086DC6E">
      <w:start w:val="1"/>
      <w:numFmt w:val="lowerRoman"/>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EE1268D"/>
    <w:multiLevelType w:val="hybridMultilevel"/>
    <w:tmpl w:val="34ACF23A"/>
    <w:lvl w:ilvl="0" w:tplc="09B014CE">
      <w:start w:val="8"/>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CB4C9A"/>
    <w:multiLevelType w:val="hybridMultilevel"/>
    <w:tmpl w:val="FB38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C5F3F"/>
    <w:multiLevelType w:val="hybridMultilevel"/>
    <w:tmpl w:val="129E9478"/>
    <w:lvl w:ilvl="0" w:tplc="0409000F">
      <w:start w:val="1"/>
      <w:numFmt w:val="decimal"/>
      <w:lvlText w:val="%1."/>
      <w:lvlJc w:val="left"/>
      <w:pPr>
        <w:ind w:left="720" w:hanging="360"/>
      </w:pPr>
    </w:lvl>
    <w:lvl w:ilvl="1" w:tplc="6FC2D37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5B7C00"/>
    <w:multiLevelType w:val="hybridMultilevel"/>
    <w:tmpl w:val="34B0B04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B903249"/>
    <w:multiLevelType w:val="hybridMultilevel"/>
    <w:tmpl w:val="B896C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AC38B8"/>
    <w:multiLevelType w:val="hybridMultilevel"/>
    <w:tmpl w:val="71A41F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0303B50"/>
    <w:multiLevelType w:val="hybridMultilevel"/>
    <w:tmpl w:val="7C6CBA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29D47ED"/>
    <w:multiLevelType w:val="hybridMultilevel"/>
    <w:tmpl w:val="CF326014"/>
    <w:lvl w:ilvl="0" w:tplc="8B802E84">
      <w:start w:val="1"/>
      <w:numFmt w:val="bullet"/>
      <w:lvlText w:val=""/>
      <w:lvlJc w:val="left"/>
      <w:pPr>
        <w:ind w:left="720" w:hanging="360"/>
      </w:pPr>
      <w:rPr>
        <w:rFonts w:ascii="Wingdings" w:hAnsi="Wingdings" w:hint="default"/>
      </w:rPr>
    </w:lvl>
    <w:lvl w:ilvl="1" w:tplc="35AC918C">
      <w:start w:val="1"/>
      <w:numFmt w:val="bullet"/>
      <w:lvlText w:val=""/>
      <w:lvlJc w:val="left"/>
      <w:pPr>
        <w:ind w:left="1440" w:hanging="360"/>
      </w:pPr>
      <w:rPr>
        <w:rFonts w:ascii="Wingdings" w:hAnsi="Wingdings" w:hint="default"/>
        <w:sz w:val="22"/>
        <w:szCs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379114">
    <w:abstractNumId w:val="45"/>
  </w:num>
  <w:num w:numId="2" w16cid:durableId="1937515737">
    <w:abstractNumId w:val="13"/>
  </w:num>
  <w:num w:numId="3" w16cid:durableId="1624731861">
    <w:abstractNumId w:val="0"/>
  </w:num>
  <w:num w:numId="4" w16cid:durableId="14976491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7671552">
    <w:abstractNumId w:val="40"/>
  </w:num>
  <w:num w:numId="6" w16cid:durableId="408238378">
    <w:abstractNumId w:val="8"/>
  </w:num>
  <w:num w:numId="7" w16cid:durableId="1277447769">
    <w:abstractNumId w:val="28"/>
  </w:num>
  <w:num w:numId="8" w16cid:durableId="1719471465">
    <w:abstractNumId w:val="35"/>
  </w:num>
  <w:num w:numId="9" w16cid:durableId="622274358">
    <w:abstractNumId w:val="37"/>
  </w:num>
  <w:num w:numId="10" w16cid:durableId="101656353">
    <w:abstractNumId w:val="11"/>
  </w:num>
  <w:num w:numId="11" w16cid:durableId="1466700345">
    <w:abstractNumId w:val="24"/>
  </w:num>
  <w:num w:numId="12" w16cid:durableId="1489592019">
    <w:abstractNumId w:val="5"/>
  </w:num>
  <w:num w:numId="13" w16cid:durableId="324015281">
    <w:abstractNumId w:val="27"/>
  </w:num>
  <w:num w:numId="14" w16cid:durableId="1968657772">
    <w:abstractNumId w:val="7"/>
  </w:num>
  <w:num w:numId="15" w16cid:durableId="1588463432">
    <w:abstractNumId w:val="17"/>
  </w:num>
  <w:num w:numId="16" w16cid:durableId="2137985871">
    <w:abstractNumId w:val="43"/>
  </w:num>
  <w:num w:numId="17" w16cid:durableId="76100649">
    <w:abstractNumId w:val="4"/>
  </w:num>
  <w:num w:numId="18" w16cid:durableId="1318220654">
    <w:abstractNumId w:val="3"/>
  </w:num>
  <w:num w:numId="19" w16cid:durableId="267590077">
    <w:abstractNumId w:val="15"/>
  </w:num>
  <w:num w:numId="20" w16cid:durableId="679894291">
    <w:abstractNumId w:val="41"/>
  </w:num>
  <w:num w:numId="21" w16cid:durableId="1938295816">
    <w:abstractNumId w:val="36"/>
  </w:num>
  <w:num w:numId="22" w16cid:durableId="1100374977">
    <w:abstractNumId w:val="44"/>
  </w:num>
  <w:num w:numId="23" w16cid:durableId="785854558">
    <w:abstractNumId w:val="21"/>
  </w:num>
  <w:num w:numId="24" w16cid:durableId="1629967969">
    <w:abstractNumId w:val="9"/>
  </w:num>
  <w:num w:numId="25" w16cid:durableId="576786856">
    <w:abstractNumId w:val="18"/>
  </w:num>
  <w:num w:numId="26" w16cid:durableId="1929848423">
    <w:abstractNumId w:val="20"/>
  </w:num>
  <w:num w:numId="27" w16cid:durableId="2055738317">
    <w:abstractNumId w:val="14"/>
  </w:num>
  <w:num w:numId="28" w16cid:durableId="1998876715">
    <w:abstractNumId w:val="25"/>
  </w:num>
  <w:num w:numId="29" w16cid:durableId="1179393831">
    <w:abstractNumId w:val="38"/>
  </w:num>
  <w:num w:numId="30" w16cid:durableId="971902267">
    <w:abstractNumId w:val="1"/>
  </w:num>
  <w:num w:numId="31" w16cid:durableId="920990581">
    <w:abstractNumId w:val="31"/>
  </w:num>
  <w:num w:numId="32" w16cid:durableId="1108425397">
    <w:abstractNumId w:val="42"/>
  </w:num>
  <w:num w:numId="33" w16cid:durableId="11075874">
    <w:abstractNumId w:val="6"/>
  </w:num>
  <w:num w:numId="34" w16cid:durableId="450982601">
    <w:abstractNumId w:val="22"/>
  </w:num>
  <w:num w:numId="35" w16cid:durableId="75713912">
    <w:abstractNumId w:val="32"/>
  </w:num>
  <w:num w:numId="36" w16cid:durableId="1504467432">
    <w:abstractNumId w:val="39"/>
  </w:num>
  <w:num w:numId="37" w16cid:durableId="280915143">
    <w:abstractNumId w:val="34"/>
  </w:num>
  <w:num w:numId="38" w16cid:durableId="2046709136">
    <w:abstractNumId w:val="23"/>
  </w:num>
  <w:num w:numId="39" w16cid:durableId="1619526395">
    <w:abstractNumId w:val="2"/>
  </w:num>
  <w:num w:numId="40" w16cid:durableId="1546018246">
    <w:abstractNumId w:val="26"/>
  </w:num>
  <w:num w:numId="41" w16cid:durableId="522280345">
    <w:abstractNumId w:val="10"/>
  </w:num>
  <w:num w:numId="42" w16cid:durableId="2044599589">
    <w:abstractNumId w:val="33"/>
  </w:num>
  <w:num w:numId="43" w16cid:durableId="1005937667">
    <w:abstractNumId w:val="12"/>
  </w:num>
  <w:num w:numId="44" w16cid:durableId="752510373">
    <w:abstractNumId w:val="16"/>
  </w:num>
  <w:num w:numId="45" w16cid:durableId="1398473921">
    <w:abstractNumId w:val="30"/>
  </w:num>
  <w:num w:numId="46" w16cid:durableId="1890920339">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anda, Jasmin N">
    <w15:presenceInfo w15:providerId="AD" w15:userId="S::jasmin.miranda@ceo.oc.gov::733f9b7b-ea56-4511-83d3-365e95c00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F"/>
    <w:rsid w:val="000045C7"/>
    <w:rsid w:val="00015E47"/>
    <w:rsid w:val="000209C2"/>
    <w:rsid w:val="00026781"/>
    <w:rsid w:val="000271DD"/>
    <w:rsid w:val="00031338"/>
    <w:rsid w:val="0003137B"/>
    <w:rsid w:val="00031643"/>
    <w:rsid w:val="0003571A"/>
    <w:rsid w:val="000443F6"/>
    <w:rsid w:val="00051A38"/>
    <w:rsid w:val="00052746"/>
    <w:rsid w:val="000611AA"/>
    <w:rsid w:val="000702AD"/>
    <w:rsid w:val="0007304D"/>
    <w:rsid w:val="0007488B"/>
    <w:rsid w:val="00074D8D"/>
    <w:rsid w:val="0008210E"/>
    <w:rsid w:val="00083667"/>
    <w:rsid w:val="00083BED"/>
    <w:rsid w:val="0008557E"/>
    <w:rsid w:val="00087EC3"/>
    <w:rsid w:val="000938AA"/>
    <w:rsid w:val="00097D4A"/>
    <w:rsid w:val="000A0CD9"/>
    <w:rsid w:val="000A31D6"/>
    <w:rsid w:val="000A596B"/>
    <w:rsid w:val="000A7453"/>
    <w:rsid w:val="000B0993"/>
    <w:rsid w:val="000B1359"/>
    <w:rsid w:val="000B18A0"/>
    <w:rsid w:val="000B22BF"/>
    <w:rsid w:val="000B76D5"/>
    <w:rsid w:val="000C07BD"/>
    <w:rsid w:val="000C28F2"/>
    <w:rsid w:val="000C3FF3"/>
    <w:rsid w:val="000C4363"/>
    <w:rsid w:val="000D0186"/>
    <w:rsid w:val="000D035C"/>
    <w:rsid w:val="000D33E1"/>
    <w:rsid w:val="000D57C0"/>
    <w:rsid w:val="000D6032"/>
    <w:rsid w:val="000D7939"/>
    <w:rsid w:val="000E2F1E"/>
    <w:rsid w:val="000F3803"/>
    <w:rsid w:val="000F5082"/>
    <w:rsid w:val="000F6F98"/>
    <w:rsid w:val="000F7719"/>
    <w:rsid w:val="00102977"/>
    <w:rsid w:val="001108D3"/>
    <w:rsid w:val="00114098"/>
    <w:rsid w:val="001256F1"/>
    <w:rsid w:val="00127F8E"/>
    <w:rsid w:val="00130A6E"/>
    <w:rsid w:val="001344E8"/>
    <w:rsid w:val="0013715E"/>
    <w:rsid w:val="00145D32"/>
    <w:rsid w:val="001523C2"/>
    <w:rsid w:val="00154766"/>
    <w:rsid w:val="001627E6"/>
    <w:rsid w:val="001720DE"/>
    <w:rsid w:val="001764C2"/>
    <w:rsid w:val="00181258"/>
    <w:rsid w:val="00182A06"/>
    <w:rsid w:val="001A3695"/>
    <w:rsid w:val="001A560F"/>
    <w:rsid w:val="001A5CBC"/>
    <w:rsid w:val="001A7547"/>
    <w:rsid w:val="001A7D8B"/>
    <w:rsid w:val="001B0E9A"/>
    <w:rsid w:val="001B1023"/>
    <w:rsid w:val="001C3295"/>
    <w:rsid w:val="001D340B"/>
    <w:rsid w:val="001D3BFD"/>
    <w:rsid w:val="001D7964"/>
    <w:rsid w:val="001F1217"/>
    <w:rsid w:val="001F3944"/>
    <w:rsid w:val="0020113D"/>
    <w:rsid w:val="0020263E"/>
    <w:rsid w:val="00203A5A"/>
    <w:rsid w:val="00210543"/>
    <w:rsid w:val="00210D55"/>
    <w:rsid w:val="0021529C"/>
    <w:rsid w:val="00222B21"/>
    <w:rsid w:val="002365DD"/>
    <w:rsid w:val="00241463"/>
    <w:rsid w:val="00241A24"/>
    <w:rsid w:val="00245C1D"/>
    <w:rsid w:val="00245E71"/>
    <w:rsid w:val="002509B9"/>
    <w:rsid w:val="0025337B"/>
    <w:rsid w:val="00260CC1"/>
    <w:rsid w:val="00264442"/>
    <w:rsid w:val="00266531"/>
    <w:rsid w:val="00272A3F"/>
    <w:rsid w:val="002732A1"/>
    <w:rsid w:val="00275C9B"/>
    <w:rsid w:val="00276FBF"/>
    <w:rsid w:val="00277916"/>
    <w:rsid w:val="00283AA5"/>
    <w:rsid w:val="00287F33"/>
    <w:rsid w:val="00290003"/>
    <w:rsid w:val="00296B12"/>
    <w:rsid w:val="00297E2D"/>
    <w:rsid w:val="002A0517"/>
    <w:rsid w:val="002A0E71"/>
    <w:rsid w:val="002A37BF"/>
    <w:rsid w:val="002B046B"/>
    <w:rsid w:val="002B297B"/>
    <w:rsid w:val="002C0F58"/>
    <w:rsid w:val="002D02D1"/>
    <w:rsid w:val="002D19AC"/>
    <w:rsid w:val="002D2371"/>
    <w:rsid w:val="002D4419"/>
    <w:rsid w:val="002D463E"/>
    <w:rsid w:val="002D71AC"/>
    <w:rsid w:val="002E0B94"/>
    <w:rsid w:val="002E3A35"/>
    <w:rsid w:val="002E3D7B"/>
    <w:rsid w:val="002E7044"/>
    <w:rsid w:val="002F10BC"/>
    <w:rsid w:val="0031362F"/>
    <w:rsid w:val="00315E70"/>
    <w:rsid w:val="003174B4"/>
    <w:rsid w:val="0031756E"/>
    <w:rsid w:val="003241BD"/>
    <w:rsid w:val="00331616"/>
    <w:rsid w:val="00331FEB"/>
    <w:rsid w:val="003363A5"/>
    <w:rsid w:val="00337199"/>
    <w:rsid w:val="003407D3"/>
    <w:rsid w:val="003436C5"/>
    <w:rsid w:val="003437DE"/>
    <w:rsid w:val="00344737"/>
    <w:rsid w:val="003470AA"/>
    <w:rsid w:val="0035044E"/>
    <w:rsid w:val="00350833"/>
    <w:rsid w:val="003534AF"/>
    <w:rsid w:val="003545C0"/>
    <w:rsid w:val="003606B1"/>
    <w:rsid w:val="00360AE5"/>
    <w:rsid w:val="00361255"/>
    <w:rsid w:val="00362069"/>
    <w:rsid w:val="00371A48"/>
    <w:rsid w:val="00371F3A"/>
    <w:rsid w:val="003733B9"/>
    <w:rsid w:val="003733D3"/>
    <w:rsid w:val="00374426"/>
    <w:rsid w:val="00380CA1"/>
    <w:rsid w:val="003815A6"/>
    <w:rsid w:val="003838E9"/>
    <w:rsid w:val="00390F86"/>
    <w:rsid w:val="003A35E0"/>
    <w:rsid w:val="003A71C4"/>
    <w:rsid w:val="003B3129"/>
    <w:rsid w:val="003B360A"/>
    <w:rsid w:val="003B4595"/>
    <w:rsid w:val="003B541E"/>
    <w:rsid w:val="003B690C"/>
    <w:rsid w:val="003C28E1"/>
    <w:rsid w:val="003C7E3D"/>
    <w:rsid w:val="003D2FD3"/>
    <w:rsid w:val="003D3817"/>
    <w:rsid w:val="003D76EB"/>
    <w:rsid w:val="003E263D"/>
    <w:rsid w:val="003E2C0E"/>
    <w:rsid w:val="003E46D2"/>
    <w:rsid w:val="003E4FD2"/>
    <w:rsid w:val="003E7E30"/>
    <w:rsid w:val="003F2507"/>
    <w:rsid w:val="003F2C8D"/>
    <w:rsid w:val="004014D8"/>
    <w:rsid w:val="00405972"/>
    <w:rsid w:val="00407545"/>
    <w:rsid w:val="00411512"/>
    <w:rsid w:val="004137F5"/>
    <w:rsid w:val="00413B32"/>
    <w:rsid w:val="00417B85"/>
    <w:rsid w:val="00420AF7"/>
    <w:rsid w:val="0042527B"/>
    <w:rsid w:val="004261CF"/>
    <w:rsid w:val="004266CD"/>
    <w:rsid w:val="00427B4C"/>
    <w:rsid w:val="00433DBA"/>
    <w:rsid w:val="00433FA8"/>
    <w:rsid w:val="00434FA7"/>
    <w:rsid w:val="004353BF"/>
    <w:rsid w:val="00435CE3"/>
    <w:rsid w:val="004372A2"/>
    <w:rsid w:val="004425EC"/>
    <w:rsid w:val="00446376"/>
    <w:rsid w:val="0044768B"/>
    <w:rsid w:val="00451C35"/>
    <w:rsid w:val="00454A5D"/>
    <w:rsid w:val="00462D5A"/>
    <w:rsid w:val="00462F3E"/>
    <w:rsid w:val="004700D2"/>
    <w:rsid w:val="00471963"/>
    <w:rsid w:val="004733A8"/>
    <w:rsid w:val="004756F0"/>
    <w:rsid w:val="00483C75"/>
    <w:rsid w:val="0048558D"/>
    <w:rsid w:val="004856E8"/>
    <w:rsid w:val="00485A64"/>
    <w:rsid w:val="0049028D"/>
    <w:rsid w:val="004959FF"/>
    <w:rsid w:val="00495AB8"/>
    <w:rsid w:val="004A14F0"/>
    <w:rsid w:val="004A4BEB"/>
    <w:rsid w:val="004B079B"/>
    <w:rsid w:val="004B695A"/>
    <w:rsid w:val="004B6BA1"/>
    <w:rsid w:val="004B720C"/>
    <w:rsid w:val="004B7626"/>
    <w:rsid w:val="004C64D8"/>
    <w:rsid w:val="004D23D9"/>
    <w:rsid w:val="004D2676"/>
    <w:rsid w:val="004D2F44"/>
    <w:rsid w:val="004D301E"/>
    <w:rsid w:val="004D7DF8"/>
    <w:rsid w:val="004E0081"/>
    <w:rsid w:val="004E00C6"/>
    <w:rsid w:val="004E42A6"/>
    <w:rsid w:val="004F590C"/>
    <w:rsid w:val="00500AB9"/>
    <w:rsid w:val="00501221"/>
    <w:rsid w:val="00501E91"/>
    <w:rsid w:val="00503EB9"/>
    <w:rsid w:val="005067D8"/>
    <w:rsid w:val="00514342"/>
    <w:rsid w:val="00520224"/>
    <w:rsid w:val="0052022F"/>
    <w:rsid w:val="00523956"/>
    <w:rsid w:val="00527D93"/>
    <w:rsid w:val="005328A1"/>
    <w:rsid w:val="00532D49"/>
    <w:rsid w:val="00533264"/>
    <w:rsid w:val="005338B9"/>
    <w:rsid w:val="005434E7"/>
    <w:rsid w:val="00544A57"/>
    <w:rsid w:val="00553D0F"/>
    <w:rsid w:val="00553EC2"/>
    <w:rsid w:val="005556BB"/>
    <w:rsid w:val="00556D7F"/>
    <w:rsid w:val="0056053A"/>
    <w:rsid w:val="005649D1"/>
    <w:rsid w:val="00565DAF"/>
    <w:rsid w:val="005701D8"/>
    <w:rsid w:val="00571C20"/>
    <w:rsid w:val="005726F2"/>
    <w:rsid w:val="00575808"/>
    <w:rsid w:val="005767F6"/>
    <w:rsid w:val="00577F88"/>
    <w:rsid w:val="005801B0"/>
    <w:rsid w:val="00592AE4"/>
    <w:rsid w:val="00593A21"/>
    <w:rsid w:val="005958EC"/>
    <w:rsid w:val="005959DF"/>
    <w:rsid w:val="00596232"/>
    <w:rsid w:val="00596B5F"/>
    <w:rsid w:val="00597921"/>
    <w:rsid w:val="00597C4B"/>
    <w:rsid w:val="005A1136"/>
    <w:rsid w:val="005A5806"/>
    <w:rsid w:val="005A7AD4"/>
    <w:rsid w:val="005C3BC0"/>
    <w:rsid w:val="005C4C5D"/>
    <w:rsid w:val="005C7E9E"/>
    <w:rsid w:val="005D03B0"/>
    <w:rsid w:val="005D4DC4"/>
    <w:rsid w:val="005E0E83"/>
    <w:rsid w:val="005F24B8"/>
    <w:rsid w:val="005F2E01"/>
    <w:rsid w:val="005F2EC0"/>
    <w:rsid w:val="005F3535"/>
    <w:rsid w:val="006000C6"/>
    <w:rsid w:val="00606702"/>
    <w:rsid w:val="00607562"/>
    <w:rsid w:val="00612F27"/>
    <w:rsid w:val="00616FF3"/>
    <w:rsid w:val="006179F2"/>
    <w:rsid w:val="00621C22"/>
    <w:rsid w:val="00624370"/>
    <w:rsid w:val="00633407"/>
    <w:rsid w:val="0063429B"/>
    <w:rsid w:val="00635120"/>
    <w:rsid w:val="00642196"/>
    <w:rsid w:val="00642DBB"/>
    <w:rsid w:val="00645F92"/>
    <w:rsid w:val="00660FCE"/>
    <w:rsid w:val="00670399"/>
    <w:rsid w:val="00670F3F"/>
    <w:rsid w:val="00673825"/>
    <w:rsid w:val="00673AF8"/>
    <w:rsid w:val="00676765"/>
    <w:rsid w:val="006769BD"/>
    <w:rsid w:val="00676D54"/>
    <w:rsid w:val="00681BB7"/>
    <w:rsid w:val="00683D52"/>
    <w:rsid w:val="00683DA5"/>
    <w:rsid w:val="00686E77"/>
    <w:rsid w:val="0069120A"/>
    <w:rsid w:val="00693427"/>
    <w:rsid w:val="00695BF1"/>
    <w:rsid w:val="0069776B"/>
    <w:rsid w:val="006A01BC"/>
    <w:rsid w:val="006A1E4D"/>
    <w:rsid w:val="006A6D9B"/>
    <w:rsid w:val="006B0423"/>
    <w:rsid w:val="006B410E"/>
    <w:rsid w:val="006B6DDA"/>
    <w:rsid w:val="006B74E3"/>
    <w:rsid w:val="006B79A6"/>
    <w:rsid w:val="006C3588"/>
    <w:rsid w:val="006C6F06"/>
    <w:rsid w:val="006C7D9E"/>
    <w:rsid w:val="006D1A41"/>
    <w:rsid w:val="006D344A"/>
    <w:rsid w:val="006D4965"/>
    <w:rsid w:val="006D529D"/>
    <w:rsid w:val="006E3CCE"/>
    <w:rsid w:val="006E59B9"/>
    <w:rsid w:val="006F35A5"/>
    <w:rsid w:val="006F5C5F"/>
    <w:rsid w:val="00700DCF"/>
    <w:rsid w:val="00701227"/>
    <w:rsid w:val="00710772"/>
    <w:rsid w:val="0072056B"/>
    <w:rsid w:val="00721F1C"/>
    <w:rsid w:val="00722354"/>
    <w:rsid w:val="00726093"/>
    <w:rsid w:val="00730EF8"/>
    <w:rsid w:val="007330FD"/>
    <w:rsid w:val="00733A5A"/>
    <w:rsid w:val="00740619"/>
    <w:rsid w:val="00741035"/>
    <w:rsid w:val="0074479D"/>
    <w:rsid w:val="007447F5"/>
    <w:rsid w:val="00747E28"/>
    <w:rsid w:val="00752F9A"/>
    <w:rsid w:val="00753F26"/>
    <w:rsid w:val="00754918"/>
    <w:rsid w:val="00756780"/>
    <w:rsid w:val="0076063B"/>
    <w:rsid w:val="00764A0A"/>
    <w:rsid w:val="00765C9D"/>
    <w:rsid w:val="00766233"/>
    <w:rsid w:val="00772128"/>
    <w:rsid w:val="0077222A"/>
    <w:rsid w:val="00775A5C"/>
    <w:rsid w:val="00780F61"/>
    <w:rsid w:val="007817F6"/>
    <w:rsid w:val="0078217B"/>
    <w:rsid w:val="00785C8F"/>
    <w:rsid w:val="00794B93"/>
    <w:rsid w:val="0079566D"/>
    <w:rsid w:val="007A355D"/>
    <w:rsid w:val="007A41F9"/>
    <w:rsid w:val="007A5AB5"/>
    <w:rsid w:val="007A5F71"/>
    <w:rsid w:val="007B01AC"/>
    <w:rsid w:val="007B253F"/>
    <w:rsid w:val="007B3797"/>
    <w:rsid w:val="007B7075"/>
    <w:rsid w:val="007B7697"/>
    <w:rsid w:val="007C01E4"/>
    <w:rsid w:val="007C0C9F"/>
    <w:rsid w:val="007C375E"/>
    <w:rsid w:val="007C47BA"/>
    <w:rsid w:val="007C5825"/>
    <w:rsid w:val="007D3923"/>
    <w:rsid w:val="007D52B9"/>
    <w:rsid w:val="007E0C26"/>
    <w:rsid w:val="007E4D33"/>
    <w:rsid w:val="007E5311"/>
    <w:rsid w:val="007F3A81"/>
    <w:rsid w:val="007F4298"/>
    <w:rsid w:val="008015C7"/>
    <w:rsid w:val="00803AED"/>
    <w:rsid w:val="00805515"/>
    <w:rsid w:val="00811ED9"/>
    <w:rsid w:val="008155BB"/>
    <w:rsid w:val="0081660E"/>
    <w:rsid w:val="00830899"/>
    <w:rsid w:val="008310D8"/>
    <w:rsid w:val="008373A5"/>
    <w:rsid w:val="00841FDC"/>
    <w:rsid w:val="00843569"/>
    <w:rsid w:val="00845730"/>
    <w:rsid w:val="008467AB"/>
    <w:rsid w:val="008511EB"/>
    <w:rsid w:val="00851856"/>
    <w:rsid w:val="00853E0E"/>
    <w:rsid w:val="00856CB2"/>
    <w:rsid w:val="00857920"/>
    <w:rsid w:val="00860778"/>
    <w:rsid w:val="00862215"/>
    <w:rsid w:val="00864336"/>
    <w:rsid w:val="0087072C"/>
    <w:rsid w:val="008713F4"/>
    <w:rsid w:val="00871982"/>
    <w:rsid w:val="00871CAD"/>
    <w:rsid w:val="0087473D"/>
    <w:rsid w:val="00880702"/>
    <w:rsid w:val="00883007"/>
    <w:rsid w:val="0088366C"/>
    <w:rsid w:val="00884BCB"/>
    <w:rsid w:val="008857F9"/>
    <w:rsid w:val="008868F9"/>
    <w:rsid w:val="00890A2B"/>
    <w:rsid w:val="008970F2"/>
    <w:rsid w:val="008A0494"/>
    <w:rsid w:val="008A1297"/>
    <w:rsid w:val="008B0F78"/>
    <w:rsid w:val="008B28D8"/>
    <w:rsid w:val="008B49BB"/>
    <w:rsid w:val="008C2259"/>
    <w:rsid w:val="008D1675"/>
    <w:rsid w:val="008D39ED"/>
    <w:rsid w:val="008E02FC"/>
    <w:rsid w:val="008E32F6"/>
    <w:rsid w:val="008E36B5"/>
    <w:rsid w:val="008E5BEE"/>
    <w:rsid w:val="008E7905"/>
    <w:rsid w:val="008F259C"/>
    <w:rsid w:val="008F4224"/>
    <w:rsid w:val="0090072C"/>
    <w:rsid w:val="00903DD0"/>
    <w:rsid w:val="00907C8B"/>
    <w:rsid w:val="009141CE"/>
    <w:rsid w:val="0091710C"/>
    <w:rsid w:val="00917642"/>
    <w:rsid w:val="009210C0"/>
    <w:rsid w:val="00923E7F"/>
    <w:rsid w:val="00923E9F"/>
    <w:rsid w:val="00927129"/>
    <w:rsid w:val="00932D33"/>
    <w:rsid w:val="009360E2"/>
    <w:rsid w:val="00940645"/>
    <w:rsid w:val="009475AE"/>
    <w:rsid w:val="00950BDB"/>
    <w:rsid w:val="0095139E"/>
    <w:rsid w:val="009514AA"/>
    <w:rsid w:val="00951C88"/>
    <w:rsid w:val="00961E08"/>
    <w:rsid w:val="00963E1F"/>
    <w:rsid w:val="009657A8"/>
    <w:rsid w:val="00983B57"/>
    <w:rsid w:val="0098567F"/>
    <w:rsid w:val="00987E15"/>
    <w:rsid w:val="0099413A"/>
    <w:rsid w:val="009A195F"/>
    <w:rsid w:val="009A46EF"/>
    <w:rsid w:val="009A483E"/>
    <w:rsid w:val="009A5CA8"/>
    <w:rsid w:val="009A6B1A"/>
    <w:rsid w:val="009B3467"/>
    <w:rsid w:val="009B7933"/>
    <w:rsid w:val="009C0697"/>
    <w:rsid w:val="009C0DB7"/>
    <w:rsid w:val="009C56CD"/>
    <w:rsid w:val="009C733B"/>
    <w:rsid w:val="009D0C93"/>
    <w:rsid w:val="009D3334"/>
    <w:rsid w:val="009D595C"/>
    <w:rsid w:val="009E331F"/>
    <w:rsid w:val="009F07AD"/>
    <w:rsid w:val="009F0F3C"/>
    <w:rsid w:val="009F3740"/>
    <w:rsid w:val="009F3BB8"/>
    <w:rsid w:val="009F6416"/>
    <w:rsid w:val="009F7652"/>
    <w:rsid w:val="009F7C02"/>
    <w:rsid w:val="00A01311"/>
    <w:rsid w:val="00A06264"/>
    <w:rsid w:val="00A064FD"/>
    <w:rsid w:val="00A10C48"/>
    <w:rsid w:val="00A11204"/>
    <w:rsid w:val="00A11489"/>
    <w:rsid w:val="00A12491"/>
    <w:rsid w:val="00A12A4D"/>
    <w:rsid w:val="00A12C9F"/>
    <w:rsid w:val="00A1748C"/>
    <w:rsid w:val="00A211CE"/>
    <w:rsid w:val="00A23E5D"/>
    <w:rsid w:val="00A25099"/>
    <w:rsid w:val="00A25952"/>
    <w:rsid w:val="00A317D2"/>
    <w:rsid w:val="00A3306C"/>
    <w:rsid w:val="00A3485A"/>
    <w:rsid w:val="00A3782D"/>
    <w:rsid w:val="00A37CD2"/>
    <w:rsid w:val="00A402A5"/>
    <w:rsid w:val="00A4094E"/>
    <w:rsid w:val="00A42867"/>
    <w:rsid w:val="00A4475E"/>
    <w:rsid w:val="00A46268"/>
    <w:rsid w:val="00A52A5E"/>
    <w:rsid w:val="00A52D43"/>
    <w:rsid w:val="00A548ED"/>
    <w:rsid w:val="00A60F23"/>
    <w:rsid w:val="00A67F0D"/>
    <w:rsid w:val="00A72032"/>
    <w:rsid w:val="00A7304E"/>
    <w:rsid w:val="00A73CA3"/>
    <w:rsid w:val="00A8785A"/>
    <w:rsid w:val="00A92564"/>
    <w:rsid w:val="00A94F23"/>
    <w:rsid w:val="00A957A7"/>
    <w:rsid w:val="00A96423"/>
    <w:rsid w:val="00AA3B53"/>
    <w:rsid w:val="00AB00BF"/>
    <w:rsid w:val="00AB0EA2"/>
    <w:rsid w:val="00AB18BC"/>
    <w:rsid w:val="00AB29ED"/>
    <w:rsid w:val="00AB2AA3"/>
    <w:rsid w:val="00AB71FF"/>
    <w:rsid w:val="00AC42E0"/>
    <w:rsid w:val="00AC7E42"/>
    <w:rsid w:val="00AD4F92"/>
    <w:rsid w:val="00AE1020"/>
    <w:rsid w:val="00AE2489"/>
    <w:rsid w:val="00AE6123"/>
    <w:rsid w:val="00AE6CC6"/>
    <w:rsid w:val="00AF0A56"/>
    <w:rsid w:val="00AF4342"/>
    <w:rsid w:val="00AF4419"/>
    <w:rsid w:val="00AF7B75"/>
    <w:rsid w:val="00B03465"/>
    <w:rsid w:val="00B06E25"/>
    <w:rsid w:val="00B07F08"/>
    <w:rsid w:val="00B115C7"/>
    <w:rsid w:val="00B11772"/>
    <w:rsid w:val="00B11D21"/>
    <w:rsid w:val="00B1387A"/>
    <w:rsid w:val="00B14F73"/>
    <w:rsid w:val="00B17E9E"/>
    <w:rsid w:val="00B2214B"/>
    <w:rsid w:val="00B26E13"/>
    <w:rsid w:val="00B27B57"/>
    <w:rsid w:val="00B30E7C"/>
    <w:rsid w:val="00B3331C"/>
    <w:rsid w:val="00B335FF"/>
    <w:rsid w:val="00B36C2E"/>
    <w:rsid w:val="00B41B65"/>
    <w:rsid w:val="00B451C7"/>
    <w:rsid w:val="00B51A5E"/>
    <w:rsid w:val="00B61973"/>
    <w:rsid w:val="00B61C4B"/>
    <w:rsid w:val="00B64968"/>
    <w:rsid w:val="00B73442"/>
    <w:rsid w:val="00B759DE"/>
    <w:rsid w:val="00B77380"/>
    <w:rsid w:val="00B7741D"/>
    <w:rsid w:val="00B82EC7"/>
    <w:rsid w:val="00B835BA"/>
    <w:rsid w:val="00B84949"/>
    <w:rsid w:val="00B91697"/>
    <w:rsid w:val="00B93285"/>
    <w:rsid w:val="00B93800"/>
    <w:rsid w:val="00B9442B"/>
    <w:rsid w:val="00B948F9"/>
    <w:rsid w:val="00B94D00"/>
    <w:rsid w:val="00B94DB6"/>
    <w:rsid w:val="00B974F7"/>
    <w:rsid w:val="00BA5FE6"/>
    <w:rsid w:val="00BB244E"/>
    <w:rsid w:val="00BB3956"/>
    <w:rsid w:val="00BB5138"/>
    <w:rsid w:val="00BC0C35"/>
    <w:rsid w:val="00BC22A4"/>
    <w:rsid w:val="00BC3FAD"/>
    <w:rsid w:val="00BC422F"/>
    <w:rsid w:val="00BC6248"/>
    <w:rsid w:val="00BD2169"/>
    <w:rsid w:val="00BD2B3C"/>
    <w:rsid w:val="00BD33AC"/>
    <w:rsid w:val="00BD378F"/>
    <w:rsid w:val="00BE30EC"/>
    <w:rsid w:val="00BE3C39"/>
    <w:rsid w:val="00BE3D48"/>
    <w:rsid w:val="00BE3E6C"/>
    <w:rsid w:val="00BF2035"/>
    <w:rsid w:val="00BF442C"/>
    <w:rsid w:val="00BF46CB"/>
    <w:rsid w:val="00BF58A7"/>
    <w:rsid w:val="00BF6C3E"/>
    <w:rsid w:val="00BF75E0"/>
    <w:rsid w:val="00C0059F"/>
    <w:rsid w:val="00C01569"/>
    <w:rsid w:val="00C01798"/>
    <w:rsid w:val="00C03B68"/>
    <w:rsid w:val="00C05E27"/>
    <w:rsid w:val="00C062C0"/>
    <w:rsid w:val="00C07549"/>
    <w:rsid w:val="00C125C3"/>
    <w:rsid w:val="00C12ADF"/>
    <w:rsid w:val="00C20636"/>
    <w:rsid w:val="00C20689"/>
    <w:rsid w:val="00C31B5D"/>
    <w:rsid w:val="00C3254D"/>
    <w:rsid w:val="00C33659"/>
    <w:rsid w:val="00C33D6B"/>
    <w:rsid w:val="00C34370"/>
    <w:rsid w:val="00C35C39"/>
    <w:rsid w:val="00C423E7"/>
    <w:rsid w:val="00C446CD"/>
    <w:rsid w:val="00C46706"/>
    <w:rsid w:val="00C5176A"/>
    <w:rsid w:val="00C51926"/>
    <w:rsid w:val="00C62A44"/>
    <w:rsid w:val="00C62D24"/>
    <w:rsid w:val="00C671F2"/>
    <w:rsid w:val="00C67BC0"/>
    <w:rsid w:val="00C67CBF"/>
    <w:rsid w:val="00C70082"/>
    <w:rsid w:val="00C70515"/>
    <w:rsid w:val="00C7341A"/>
    <w:rsid w:val="00C73B68"/>
    <w:rsid w:val="00C75A1D"/>
    <w:rsid w:val="00C8289F"/>
    <w:rsid w:val="00C84117"/>
    <w:rsid w:val="00C8678D"/>
    <w:rsid w:val="00C904D4"/>
    <w:rsid w:val="00C910E2"/>
    <w:rsid w:val="00C922E8"/>
    <w:rsid w:val="00C928A7"/>
    <w:rsid w:val="00C93F91"/>
    <w:rsid w:val="00C94697"/>
    <w:rsid w:val="00C96D12"/>
    <w:rsid w:val="00C97B35"/>
    <w:rsid w:val="00C97D60"/>
    <w:rsid w:val="00CA1D81"/>
    <w:rsid w:val="00CA459B"/>
    <w:rsid w:val="00CA6068"/>
    <w:rsid w:val="00CA6625"/>
    <w:rsid w:val="00CA6AB6"/>
    <w:rsid w:val="00CB0826"/>
    <w:rsid w:val="00CB0BE6"/>
    <w:rsid w:val="00CB19F2"/>
    <w:rsid w:val="00CB6ABB"/>
    <w:rsid w:val="00CB7BC1"/>
    <w:rsid w:val="00CC18E9"/>
    <w:rsid w:val="00CC2ED9"/>
    <w:rsid w:val="00CC5F7E"/>
    <w:rsid w:val="00CC6600"/>
    <w:rsid w:val="00CD384C"/>
    <w:rsid w:val="00CD638F"/>
    <w:rsid w:val="00CE04C5"/>
    <w:rsid w:val="00CE235C"/>
    <w:rsid w:val="00CE58EF"/>
    <w:rsid w:val="00CE68CC"/>
    <w:rsid w:val="00CF0BEE"/>
    <w:rsid w:val="00CF2ED3"/>
    <w:rsid w:val="00CF6200"/>
    <w:rsid w:val="00CF626D"/>
    <w:rsid w:val="00CF6DF0"/>
    <w:rsid w:val="00D0176B"/>
    <w:rsid w:val="00D01BA3"/>
    <w:rsid w:val="00D07F3B"/>
    <w:rsid w:val="00D151CD"/>
    <w:rsid w:val="00D16526"/>
    <w:rsid w:val="00D2021A"/>
    <w:rsid w:val="00D2408E"/>
    <w:rsid w:val="00D275DC"/>
    <w:rsid w:val="00D306A6"/>
    <w:rsid w:val="00D32403"/>
    <w:rsid w:val="00D37570"/>
    <w:rsid w:val="00D37622"/>
    <w:rsid w:val="00D37AE0"/>
    <w:rsid w:val="00D41E47"/>
    <w:rsid w:val="00D4336D"/>
    <w:rsid w:val="00D433AB"/>
    <w:rsid w:val="00D44C85"/>
    <w:rsid w:val="00D53B7E"/>
    <w:rsid w:val="00D54CF7"/>
    <w:rsid w:val="00D56210"/>
    <w:rsid w:val="00D56B79"/>
    <w:rsid w:val="00D62ED9"/>
    <w:rsid w:val="00D661FC"/>
    <w:rsid w:val="00D707FF"/>
    <w:rsid w:val="00D7095F"/>
    <w:rsid w:val="00D71C8E"/>
    <w:rsid w:val="00D759C2"/>
    <w:rsid w:val="00D85935"/>
    <w:rsid w:val="00D863A9"/>
    <w:rsid w:val="00D86E4A"/>
    <w:rsid w:val="00D870D9"/>
    <w:rsid w:val="00D92080"/>
    <w:rsid w:val="00D95C94"/>
    <w:rsid w:val="00DA1698"/>
    <w:rsid w:val="00DA7017"/>
    <w:rsid w:val="00DB140C"/>
    <w:rsid w:val="00DB6153"/>
    <w:rsid w:val="00DC005D"/>
    <w:rsid w:val="00DC14C0"/>
    <w:rsid w:val="00DC3D38"/>
    <w:rsid w:val="00DC3DDF"/>
    <w:rsid w:val="00DC53E8"/>
    <w:rsid w:val="00DC718A"/>
    <w:rsid w:val="00DD22EB"/>
    <w:rsid w:val="00DD48DD"/>
    <w:rsid w:val="00DD621F"/>
    <w:rsid w:val="00DD7918"/>
    <w:rsid w:val="00DE0245"/>
    <w:rsid w:val="00DE218D"/>
    <w:rsid w:val="00DE40EA"/>
    <w:rsid w:val="00DE5D2B"/>
    <w:rsid w:val="00DE77DA"/>
    <w:rsid w:val="00DF39D9"/>
    <w:rsid w:val="00DF3BC7"/>
    <w:rsid w:val="00DF46A7"/>
    <w:rsid w:val="00DF538F"/>
    <w:rsid w:val="00DF5AF5"/>
    <w:rsid w:val="00E010B5"/>
    <w:rsid w:val="00E01209"/>
    <w:rsid w:val="00E01996"/>
    <w:rsid w:val="00E02147"/>
    <w:rsid w:val="00E02719"/>
    <w:rsid w:val="00E063B3"/>
    <w:rsid w:val="00E06A0D"/>
    <w:rsid w:val="00E07FE3"/>
    <w:rsid w:val="00E102B9"/>
    <w:rsid w:val="00E170AD"/>
    <w:rsid w:val="00E26EBF"/>
    <w:rsid w:val="00E308F6"/>
    <w:rsid w:val="00E31864"/>
    <w:rsid w:val="00E326E7"/>
    <w:rsid w:val="00E335D4"/>
    <w:rsid w:val="00E405AF"/>
    <w:rsid w:val="00E41E39"/>
    <w:rsid w:val="00E442BF"/>
    <w:rsid w:val="00E44DFF"/>
    <w:rsid w:val="00E542D9"/>
    <w:rsid w:val="00E54CC9"/>
    <w:rsid w:val="00E61B86"/>
    <w:rsid w:val="00E65178"/>
    <w:rsid w:val="00E7037D"/>
    <w:rsid w:val="00E802A5"/>
    <w:rsid w:val="00E81A2E"/>
    <w:rsid w:val="00E84A21"/>
    <w:rsid w:val="00E86C40"/>
    <w:rsid w:val="00E90AA0"/>
    <w:rsid w:val="00E93C58"/>
    <w:rsid w:val="00E954FB"/>
    <w:rsid w:val="00E96C65"/>
    <w:rsid w:val="00E97F97"/>
    <w:rsid w:val="00EA758B"/>
    <w:rsid w:val="00EB54AA"/>
    <w:rsid w:val="00EB5559"/>
    <w:rsid w:val="00EB6B4E"/>
    <w:rsid w:val="00EC127F"/>
    <w:rsid w:val="00EC3D9C"/>
    <w:rsid w:val="00ED011B"/>
    <w:rsid w:val="00ED2CEA"/>
    <w:rsid w:val="00ED497E"/>
    <w:rsid w:val="00ED5DAB"/>
    <w:rsid w:val="00EE14DD"/>
    <w:rsid w:val="00EE4B1A"/>
    <w:rsid w:val="00EE65B5"/>
    <w:rsid w:val="00EE7268"/>
    <w:rsid w:val="00EE7D46"/>
    <w:rsid w:val="00EF083F"/>
    <w:rsid w:val="00EF3071"/>
    <w:rsid w:val="00EF3221"/>
    <w:rsid w:val="00EF730D"/>
    <w:rsid w:val="00F0027C"/>
    <w:rsid w:val="00F06426"/>
    <w:rsid w:val="00F132B2"/>
    <w:rsid w:val="00F13E14"/>
    <w:rsid w:val="00F20FF8"/>
    <w:rsid w:val="00F21F5D"/>
    <w:rsid w:val="00F247C3"/>
    <w:rsid w:val="00F26AEE"/>
    <w:rsid w:val="00F277F6"/>
    <w:rsid w:val="00F31FB8"/>
    <w:rsid w:val="00F31FB9"/>
    <w:rsid w:val="00F32A25"/>
    <w:rsid w:val="00F32C62"/>
    <w:rsid w:val="00F34C56"/>
    <w:rsid w:val="00F35285"/>
    <w:rsid w:val="00F3779E"/>
    <w:rsid w:val="00F47505"/>
    <w:rsid w:val="00F50F17"/>
    <w:rsid w:val="00F552F2"/>
    <w:rsid w:val="00F557C3"/>
    <w:rsid w:val="00F578FF"/>
    <w:rsid w:val="00F6162B"/>
    <w:rsid w:val="00F6618D"/>
    <w:rsid w:val="00F67400"/>
    <w:rsid w:val="00F72CE1"/>
    <w:rsid w:val="00F74D36"/>
    <w:rsid w:val="00F95106"/>
    <w:rsid w:val="00F9733C"/>
    <w:rsid w:val="00FA0254"/>
    <w:rsid w:val="00FA398E"/>
    <w:rsid w:val="00FB187B"/>
    <w:rsid w:val="00FC1C49"/>
    <w:rsid w:val="00FC2BB5"/>
    <w:rsid w:val="00FC6225"/>
    <w:rsid w:val="00FC7667"/>
    <w:rsid w:val="00FC7D53"/>
    <w:rsid w:val="00FD17F7"/>
    <w:rsid w:val="00FD5D9F"/>
    <w:rsid w:val="00FE1F17"/>
    <w:rsid w:val="00FE44DF"/>
    <w:rsid w:val="00FE44EF"/>
    <w:rsid w:val="00FE798C"/>
    <w:rsid w:val="00FF51DB"/>
    <w:rsid w:val="00FF5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1B50"/>
  <w15:chartTrackingRefBased/>
  <w15:docId w15:val="{9342D7C5-A6F5-43A5-9C33-517B2DA6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98C"/>
    <w:pPr>
      <w:spacing w:after="200" w:line="276" w:lineRule="auto"/>
    </w:pPr>
    <w:rPr>
      <w:rFonts w:ascii="Calibri" w:eastAsia="Times New Roman" w:hAnsi="Calibri" w:cs="Times New Roman"/>
      <w:kern w:val="0"/>
      <w:lang w:bidi="en-US"/>
      <w14:ligatures w14:val="none"/>
    </w:rPr>
  </w:style>
  <w:style w:type="paragraph" w:styleId="Heading1">
    <w:name w:val="heading 1"/>
    <w:basedOn w:val="Normal"/>
    <w:next w:val="Normal"/>
    <w:link w:val="Heading1Char"/>
    <w:uiPriority w:val="9"/>
    <w:qFormat/>
    <w:rsid w:val="00287F33"/>
    <w:pPr>
      <w:spacing w:before="480" w:after="0"/>
      <w:contextualSpacing/>
      <w:outlineLvl w:val="0"/>
    </w:pPr>
    <w:rPr>
      <w:rFonts w:ascii="Cambria" w:hAnsi="Cambria"/>
      <w:smallCaps/>
      <w:spacing w:val="5"/>
      <w:sz w:val="36"/>
      <w:szCs w:val="36"/>
      <w:lang w:val="x-none" w:eastAsia="x-none" w:bidi="ar-SA"/>
    </w:rPr>
  </w:style>
  <w:style w:type="paragraph" w:styleId="Heading2">
    <w:name w:val="heading 2"/>
    <w:basedOn w:val="Normal"/>
    <w:next w:val="Normal"/>
    <w:link w:val="Heading2Char"/>
    <w:uiPriority w:val="9"/>
    <w:unhideWhenUsed/>
    <w:qFormat/>
    <w:rsid w:val="00287F33"/>
    <w:pPr>
      <w:spacing w:before="200" w:after="0" w:line="271" w:lineRule="auto"/>
      <w:outlineLvl w:val="1"/>
    </w:pPr>
    <w:rPr>
      <w:rFonts w:ascii="Cambria" w:hAnsi="Cambria"/>
      <w:smallCaps/>
      <w:sz w:val="28"/>
      <w:szCs w:val="28"/>
      <w:lang w:val="x-none" w:eastAsia="x-none" w:bidi="ar-SA"/>
    </w:rPr>
  </w:style>
  <w:style w:type="paragraph" w:styleId="Heading3">
    <w:name w:val="heading 3"/>
    <w:basedOn w:val="Normal"/>
    <w:next w:val="Normal"/>
    <w:link w:val="Heading3Char"/>
    <w:uiPriority w:val="9"/>
    <w:semiHidden/>
    <w:unhideWhenUsed/>
    <w:qFormat/>
    <w:rsid w:val="00287F33"/>
    <w:pPr>
      <w:spacing w:before="200" w:after="0" w:line="271" w:lineRule="auto"/>
      <w:outlineLvl w:val="2"/>
    </w:pPr>
    <w:rPr>
      <w:rFonts w:ascii="Cambria" w:hAnsi="Cambria"/>
      <w:i/>
      <w:iCs/>
      <w:smallCaps/>
      <w:spacing w:val="5"/>
      <w:sz w:val="26"/>
      <w:szCs w:val="26"/>
      <w:lang w:val="x-none" w:eastAsia="x-none" w:bidi="ar-SA"/>
    </w:rPr>
  </w:style>
  <w:style w:type="paragraph" w:styleId="Heading4">
    <w:name w:val="heading 4"/>
    <w:basedOn w:val="Normal"/>
    <w:next w:val="Normal"/>
    <w:link w:val="Heading4Char"/>
    <w:uiPriority w:val="9"/>
    <w:semiHidden/>
    <w:unhideWhenUsed/>
    <w:qFormat/>
    <w:rsid w:val="00287F33"/>
    <w:pPr>
      <w:spacing w:after="0" w:line="271" w:lineRule="auto"/>
      <w:outlineLvl w:val="3"/>
    </w:pPr>
    <w:rPr>
      <w:rFonts w:ascii="Cambria" w:hAnsi="Cambria"/>
      <w:b/>
      <w:bCs/>
      <w:spacing w:val="5"/>
      <w:sz w:val="24"/>
      <w:szCs w:val="24"/>
      <w:lang w:val="x-none" w:eastAsia="x-none" w:bidi="ar-SA"/>
    </w:rPr>
  </w:style>
  <w:style w:type="paragraph" w:styleId="Heading5">
    <w:name w:val="heading 5"/>
    <w:basedOn w:val="Normal"/>
    <w:next w:val="Normal"/>
    <w:link w:val="Heading5Char"/>
    <w:uiPriority w:val="9"/>
    <w:semiHidden/>
    <w:unhideWhenUsed/>
    <w:qFormat/>
    <w:rsid w:val="00287F33"/>
    <w:pPr>
      <w:spacing w:after="0" w:line="271" w:lineRule="auto"/>
      <w:outlineLvl w:val="4"/>
    </w:pPr>
    <w:rPr>
      <w:rFonts w:ascii="Cambria" w:hAnsi="Cambria"/>
      <w:i/>
      <w:iCs/>
      <w:sz w:val="24"/>
      <w:szCs w:val="24"/>
      <w:lang w:val="x-none" w:eastAsia="x-none" w:bidi="ar-SA"/>
    </w:rPr>
  </w:style>
  <w:style w:type="paragraph" w:styleId="Heading6">
    <w:name w:val="heading 6"/>
    <w:basedOn w:val="Normal"/>
    <w:next w:val="Normal"/>
    <w:link w:val="Heading6Char"/>
    <w:uiPriority w:val="9"/>
    <w:semiHidden/>
    <w:unhideWhenUsed/>
    <w:qFormat/>
    <w:rsid w:val="00287F33"/>
    <w:pPr>
      <w:shd w:val="clear" w:color="auto" w:fill="FFFFFF"/>
      <w:spacing w:after="0" w:line="271" w:lineRule="auto"/>
      <w:outlineLvl w:val="5"/>
    </w:pPr>
    <w:rPr>
      <w:rFonts w:ascii="Cambria" w:hAnsi="Cambria"/>
      <w:b/>
      <w:bCs/>
      <w:color w:val="595959"/>
      <w:spacing w:val="5"/>
      <w:sz w:val="20"/>
      <w:szCs w:val="20"/>
      <w:lang w:val="x-none" w:eastAsia="x-none" w:bidi="ar-SA"/>
    </w:rPr>
  </w:style>
  <w:style w:type="paragraph" w:styleId="Heading7">
    <w:name w:val="heading 7"/>
    <w:basedOn w:val="Normal"/>
    <w:next w:val="Normal"/>
    <w:link w:val="Heading7Char"/>
    <w:uiPriority w:val="9"/>
    <w:semiHidden/>
    <w:unhideWhenUsed/>
    <w:qFormat/>
    <w:rsid w:val="00287F33"/>
    <w:pPr>
      <w:spacing w:after="0"/>
      <w:outlineLvl w:val="6"/>
    </w:pPr>
    <w:rPr>
      <w:rFonts w:ascii="Cambria" w:hAnsi="Cambria"/>
      <w:b/>
      <w:bCs/>
      <w:i/>
      <w:iCs/>
      <w:color w:val="5A5A5A"/>
      <w:sz w:val="20"/>
      <w:szCs w:val="20"/>
      <w:lang w:val="x-none" w:eastAsia="x-none" w:bidi="ar-SA"/>
    </w:rPr>
  </w:style>
  <w:style w:type="paragraph" w:styleId="Heading8">
    <w:name w:val="heading 8"/>
    <w:basedOn w:val="Normal"/>
    <w:next w:val="Normal"/>
    <w:link w:val="Heading8Char"/>
    <w:uiPriority w:val="9"/>
    <w:semiHidden/>
    <w:unhideWhenUsed/>
    <w:qFormat/>
    <w:rsid w:val="00287F33"/>
    <w:pPr>
      <w:spacing w:after="0"/>
      <w:outlineLvl w:val="7"/>
    </w:pPr>
    <w:rPr>
      <w:rFonts w:ascii="Cambria" w:hAnsi="Cambria"/>
      <w:b/>
      <w:bCs/>
      <w:color w:val="7F7F7F"/>
      <w:sz w:val="20"/>
      <w:szCs w:val="20"/>
      <w:lang w:val="x-none" w:eastAsia="x-none" w:bidi="ar-SA"/>
    </w:rPr>
  </w:style>
  <w:style w:type="paragraph" w:styleId="Heading9">
    <w:name w:val="heading 9"/>
    <w:basedOn w:val="Normal"/>
    <w:next w:val="Normal"/>
    <w:link w:val="Heading9Char"/>
    <w:uiPriority w:val="9"/>
    <w:semiHidden/>
    <w:unhideWhenUsed/>
    <w:qFormat/>
    <w:rsid w:val="00287F33"/>
    <w:pPr>
      <w:spacing w:after="0" w:line="271" w:lineRule="auto"/>
      <w:outlineLvl w:val="8"/>
    </w:pPr>
    <w:rPr>
      <w:rFonts w:ascii="Cambria" w:hAnsi="Cambria"/>
      <w:b/>
      <w:bCs/>
      <w:i/>
      <w:iCs/>
      <w:color w:val="7F7F7F"/>
      <w:sz w:val="18"/>
      <w:szCs w:val="18"/>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F33"/>
    <w:rPr>
      <w:rFonts w:ascii="Cambria" w:eastAsia="Times New Roman" w:hAnsi="Cambria" w:cs="Times New Roman"/>
      <w:smallCaps/>
      <w:spacing w:val="5"/>
      <w:kern w:val="0"/>
      <w:sz w:val="36"/>
      <w:szCs w:val="36"/>
      <w:lang w:val="x-none" w:eastAsia="x-none"/>
      <w14:ligatures w14:val="none"/>
    </w:rPr>
  </w:style>
  <w:style w:type="character" w:customStyle="1" w:styleId="Heading2Char">
    <w:name w:val="Heading 2 Char"/>
    <w:basedOn w:val="DefaultParagraphFont"/>
    <w:link w:val="Heading2"/>
    <w:uiPriority w:val="9"/>
    <w:rsid w:val="00287F33"/>
    <w:rPr>
      <w:rFonts w:ascii="Cambria" w:eastAsia="Times New Roman" w:hAnsi="Cambria" w:cs="Times New Roman"/>
      <w:smallCaps/>
      <w:kern w:val="0"/>
      <w:sz w:val="28"/>
      <w:szCs w:val="28"/>
      <w:lang w:val="x-none" w:eastAsia="x-none"/>
      <w14:ligatures w14:val="none"/>
    </w:rPr>
  </w:style>
  <w:style w:type="character" w:customStyle="1" w:styleId="Heading3Char">
    <w:name w:val="Heading 3 Char"/>
    <w:basedOn w:val="DefaultParagraphFont"/>
    <w:link w:val="Heading3"/>
    <w:uiPriority w:val="9"/>
    <w:semiHidden/>
    <w:rsid w:val="00287F33"/>
    <w:rPr>
      <w:rFonts w:ascii="Cambria" w:eastAsia="Times New Roman" w:hAnsi="Cambria" w:cs="Times New Roman"/>
      <w:i/>
      <w:iCs/>
      <w:smallCaps/>
      <w:spacing w:val="5"/>
      <w:kern w:val="0"/>
      <w:sz w:val="26"/>
      <w:szCs w:val="26"/>
      <w:lang w:val="x-none" w:eastAsia="x-none"/>
      <w14:ligatures w14:val="none"/>
    </w:rPr>
  </w:style>
  <w:style w:type="character" w:customStyle="1" w:styleId="Heading4Char">
    <w:name w:val="Heading 4 Char"/>
    <w:basedOn w:val="DefaultParagraphFont"/>
    <w:link w:val="Heading4"/>
    <w:uiPriority w:val="9"/>
    <w:semiHidden/>
    <w:rsid w:val="00287F33"/>
    <w:rPr>
      <w:rFonts w:ascii="Cambria" w:eastAsia="Times New Roman" w:hAnsi="Cambria" w:cs="Times New Roman"/>
      <w:b/>
      <w:bCs/>
      <w:spacing w:val="5"/>
      <w:kern w:val="0"/>
      <w:sz w:val="24"/>
      <w:szCs w:val="24"/>
      <w:lang w:val="x-none" w:eastAsia="x-none"/>
      <w14:ligatures w14:val="none"/>
    </w:rPr>
  </w:style>
  <w:style w:type="character" w:customStyle="1" w:styleId="Heading5Char">
    <w:name w:val="Heading 5 Char"/>
    <w:basedOn w:val="DefaultParagraphFont"/>
    <w:link w:val="Heading5"/>
    <w:uiPriority w:val="9"/>
    <w:semiHidden/>
    <w:rsid w:val="00287F33"/>
    <w:rPr>
      <w:rFonts w:ascii="Cambria" w:eastAsia="Times New Roman" w:hAnsi="Cambria" w:cs="Times New Roman"/>
      <w:i/>
      <w:iCs/>
      <w:kern w:val="0"/>
      <w:sz w:val="24"/>
      <w:szCs w:val="24"/>
      <w:lang w:val="x-none" w:eastAsia="x-none"/>
      <w14:ligatures w14:val="none"/>
    </w:rPr>
  </w:style>
  <w:style w:type="character" w:customStyle="1" w:styleId="Heading6Char">
    <w:name w:val="Heading 6 Char"/>
    <w:basedOn w:val="DefaultParagraphFont"/>
    <w:link w:val="Heading6"/>
    <w:uiPriority w:val="9"/>
    <w:semiHidden/>
    <w:rsid w:val="00287F33"/>
    <w:rPr>
      <w:rFonts w:ascii="Cambria" w:eastAsia="Times New Roman" w:hAnsi="Cambria" w:cs="Times New Roman"/>
      <w:b/>
      <w:bCs/>
      <w:color w:val="595959"/>
      <w:spacing w:val="5"/>
      <w:kern w:val="0"/>
      <w:sz w:val="20"/>
      <w:szCs w:val="20"/>
      <w:shd w:val="clear" w:color="auto" w:fill="FFFFFF"/>
      <w:lang w:val="x-none" w:eastAsia="x-none"/>
      <w14:ligatures w14:val="none"/>
    </w:rPr>
  </w:style>
  <w:style w:type="character" w:customStyle="1" w:styleId="Heading7Char">
    <w:name w:val="Heading 7 Char"/>
    <w:basedOn w:val="DefaultParagraphFont"/>
    <w:link w:val="Heading7"/>
    <w:uiPriority w:val="9"/>
    <w:semiHidden/>
    <w:rsid w:val="00287F33"/>
    <w:rPr>
      <w:rFonts w:ascii="Cambria" w:eastAsia="Times New Roman" w:hAnsi="Cambria" w:cs="Times New Roman"/>
      <w:b/>
      <w:bCs/>
      <w:i/>
      <w:iCs/>
      <w:color w:val="5A5A5A"/>
      <w:kern w:val="0"/>
      <w:sz w:val="20"/>
      <w:szCs w:val="20"/>
      <w:lang w:val="x-none" w:eastAsia="x-none"/>
      <w14:ligatures w14:val="none"/>
    </w:rPr>
  </w:style>
  <w:style w:type="character" w:customStyle="1" w:styleId="Heading8Char">
    <w:name w:val="Heading 8 Char"/>
    <w:basedOn w:val="DefaultParagraphFont"/>
    <w:link w:val="Heading8"/>
    <w:uiPriority w:val="9"/>
    <w:semiHidden/>
    <w:rsid w:val="00287F33"/>
    <w:rPr>
      <w:rFonts w:ascii="Cambria" w:eastAsia="Times New Roman" w:hAnsi="Cambria" w:cs="Times New Roman"/>
      <w:b/>
      <w:bCs/>
      <w:color w:val="7F7F7F"/>
      <w:kern w:val="0"/>
      <w:sz w:val="20"/>
      <w:szCs w:val="20"/>
      <w:lang w:val="x-none" w:eastAsia="x-none"/>
      <w14:ligatures w14:val="none"/>
    </w:rPr>
  </w:style>
  <w:style w:type="character" w:customStyle="1" w:styleId="Heading9Char">
    <w:name w:val="Heading 9 Char"/>
    <w:basedOn w:val="DefaultParagraphFont"/>
    <w:link w:val="Heading9"/>
    <w:uiPriority w:val="9"/>
    <w:semiHidden/>
    <w:rsid w:val="00287F33"/>
    <w:rPr>
      <w:rFonts w:ascii="Cambria" w:eastAsia="Times New Roman" w:hAnsi="Cambria" w:cs="Times New Roman"/>
      <w:b/>
      <w:bCs/>
      <w:i/>
      <w:iCs/>
      <w:color w:val="7F7F7F"/>
      <w:kern w:val="0"/>
      <w:sz w:val="18"/>
      <w:szCs w:val="18"/>
      <w:lang w:val="x-none" w:eastAsia="x-none"/>
      <w14:ligatures w14:val="none"/>
    </w:rPr>
  </w:style>
  <w:style w:type="paragraph" w:styleId="Title">
    <w:name w:val="Title"/>
    <w:basedOn w:val="Normal"/>
    <w:next w:val="Normal"/>
    <w:link w:val="TitleChar"/>
    <w:uiPriority w:val="10"/>
    <w:qFormat/>
    <w:rsid w:val="00287F33"/>
    <w:pPr>
      <w:spacing w:after="300" w:line="240" w:lineRule="auto"/>
      <w:contextualSpacing/>
    </w:pPr>
    <w:rPr>
      <w:rFonts w:ascii="Cambria" w:hAnsi="Cambria"/>
      <w:smallCaps/>
      <w:sz w:val="52"/>
      <w:szCs w:val="52"/>
      <w:lang w:val="x-none" w:eastAsia="x-none" w:bidi="ar-SA"/>
    </w:rPr>
  </w:style>
  <w:style w:type="character" w:customStyle="1" w:styleId="TitleChar">
    <w:name w:val="Title Char"/>
    <w:basedOn w:val="DefaultParagraphFont"/>
    <w:link w:val="Title"/>
    <w:uiPriority w:val="10"/>
    <w:rsid w:val="00287F33"/>
    <w:rPr>
      <w:rFonts w:ascii="Cambria" w:eastAsia="Times New Roman" w:hAnsi="Cambria" w:cs="Times New Roman"/>
      <w:smallCaps/>
      <w:kern w:val="0"/>
      <w:sz w:val="52"/>
      <w:szCs w:val="52"/>
      <w:lang w:val="x-none" w:eastAsia="x-none"/>
      <w14:ligatures w14:val="none"/>
    </w:rPr>
  </w:style>
  <w:style w:type="paragraph" w:styleId="Subtitle">
    <w:name w:val="Subtitle"/>
    <w:basedOn w:val="Normal"/>
    <w:next w:val="Normal"/>
    <w:link w:val="SubtitleChar"/>
    <w:uiPriority w:val="11"/>
    <w:qFormat/>
    <w:rsid w:val="00287F33"/>
    <w:rPr>
      <w:rFonts w:ascii="Cambria" w:hAnsi="Cambria"/>
      <w:i/>
      <w:iCs/>
      <w:smallCaps/>
      <w:spacing w:val="10"/>
      <w:sz w:val="28"/>
      <w:szCs w:val="28"/>
      <w:lang w:val="x-none" w:eastAsia="x-none" w:bidi="ar-SA"/>
    </w:rPr>
  </w:style>
  <w:style w:type="character" w:customStyle="1" w:styleId="SubtitleChar">
    <w:name w:val="Subtitle Char"/>
    <w:basedOn w:val="DefaultParagraphFont"/>
    <w:link w:val="Subtitle"/>
    <w:uiPriority w:val="11"/>
    <w:rsid w:val="00287F33"/>
    <w:rPr>
      <w:rFonts w:ascii="Cambria" w:eastAsia="Times New Roman" w:hAnsi="Cambria" w:cs="Times New Roman"/>
      <w:i/>
      <w:iCs/>
      <w:smallCaps/>
      <w:spacing w:val="10"/>
      <w:kern w:val="0"/>
      <w:sz w:val="28"/>
      <w:szCs w:val="28"/>
      <w:lang w:val="x-none" w:eastAsia="x-none"/>
      <w14:ligatures w14:val="none"/>
    </w:rPr>
  </w:style>
  <w:style w:type="character" w:styleId="Strong">
    <w:name w:val="Strong"/>
    <w:uiPriority w:val="22"/>
    <w:qFormat/>
    <w:rsid w:val="00287F33"/>
    <w:rPr>
      <w:b/>
      <w:bCs/>
    </w:rPr>
  </w:style>
  <w:style w:type="character" w:styleId="Emphasis">
    <w:name w:val="Emphasis"/>
    <w:uiPriority w:val="20"/>
    <w:qFormat/>
    <w:rsid w:val="00287F33"/>
    <w:rPr>
      <w:b/>
      <w:bCs/>
      <w:i/>
      <w:iCs/>
      <w:spacing w:val="10"/>
    </w:rPr>
  </w:style>
  <w:style w:type="paragraph" w:styleId="NoSpacing">
    <w:name w:val="No Spacing"/>
    <w:basedOn w:val="Normal"/>
    <w:uiPriority w:val="1"/>
    <w:qFormat/>
    <w:rsid w:val="00287F33"/>
    <w:pPr>
      <w:spacing w:after="0" w:line="240" w:lineRule="auto"/>
    </w:pPr>
  </w:style>
  <w:style w:type="paragraph" w:styleId="ListParagraph">
    <w:name w:val="List Paragraph"/>
    <w:basedOn w:val="Normal"/>
    <w:uiPriority w:val="34"/>
    <w:qFormat/>
    <w:rsid w:val="00287F33"/>
    <w:pPr>
      <w:ind w:left="720"/>
      <w:contextualSpacing/>
    </w:pPr>
  </w:style>
  <w:style w:type="paragraph" w:styleId="Quote">
    <w:name w:val="Quote"/>
    <w:basedOn w:val="Normal"/>
    <w:next w:val="Normal"/>
    <w:link w:val="QuoteChar"/>
    <w:uiPriority w:val="29"/>
    <w:qFormat/>
    <w:rsid w:val="00287F33"/>
    <w:rPr>
      <w:rFonts w:ascii="Cambria" w:hAnsi="Cambria"/>
      <w:i/>
      <w:iCs/>
      <w:sz w:val="20"/>
      <w:szCs w:val="20"/>
      <w:lang w:val="x-none" w:eastAsia="x-none" w:bidi="ar-SA"/>
    </w:rPr>
  </w:style>
  <w:style w:type="character" w:customStyle="1" w:styleId="QuoteChar">
    <w:name w:val="Quote Char"/>
    <w:basedOn w:val="DefaultParagraphFont"/>
    <w:link w:val="Quote"/>
    <w:uiPriority w:val="29"/>
    <w:rsid w:val="00287F33"/>
    <w:rPr>
      <w:rFonts w:ascii="Cambria" w:eastAsia="Times New Roman" w:hAnsi="Cambria" w:cs="Times New Roman"/>
      <w:i/>
      <w:iCs/>
      <w:kern w:val="0"/>
      <w:sz w:val="20"/>
      <w:szCs w:val="20"/>
      <w:lang w:val="x-none" w:eastAsia="x-none"/>
      <w14:ligatures w14:val="none"/>
    </w:rPr>
  </w:style>
  <w:style w:type="paragraph" w:styleId="IntenseQuote">
    <w:name w:val="Intense Quote"/>
    <w:basedOn w:val="Normal"/>
    <w:next w:val="Normal"/>
    <w:link w:val="IntenseQuoteChar"/>
    <w:uiPriority w:val="30"/>
    <w:qFormat/>
    <w:rsid w:val="00287F33"/>
    <w:pPr>
      <w:pBdr>
        <w:top w:val="single" w:sz="4" w:space="10" w:color="auto"/>
        <w:bottom w:val="single" w:sz="4" w:space="10" w:color="auto"/>
      </w:pBdr>
      <w:spacing w:before="240" w:after="240" w:line="300" w:lineRule="auto"/>
      <w:ind w:left="1152" w:right="1152"/>
      <w:jc w:val="both"/>
    </w:pPr>
    <w:rPr>
      <w:rFonts w:ascii="Cambria" w:hAnsi="Cambria"/>
      <w:i/>
      <w:iCs/>
      <w:sz w:val="20"/>
      <w:szCs w:val="20"/>
      <w:lang w:val="x-none" w:eastAsia="x-none" w:bidi="ar-SA"/>
    </w:rPr>
  </w:style>
  <w:style w:type="character" w:customStyle="1" w:styleId="IntenseQuoteChar">
    <w:name w:val="Intense Quote Char"/>
    <w:basedOn w:val="DefaultParagraphFont"/>
    <w:link w:val="IntenseQuote"/>
    <w:uiPriority w:val="30"/>
    <w:rsid w:val="00287F33"/>
    <w:rPr>
      <w:rFonts w:ascii="Cambria" w:eastAsia="Times New Roman" w:hAnsi="Cambria" w:cs="Times New Roman"/>
      <w:i/>
      <w:iCs/>
      <w:kern w:val="0"/>
      <w:sz w:val="20"/>
      <w:szCs w:val="20"/>
      <w:lang w:val="x-none" w:eastAsia="x-none"/>
      <w14:ligatures w14:val="none"/>
    </w:rPr>
  </w:style>
  <w:style w:type="character" w:styleId="SubtleEmphasis">
    <w:name w:val="Subtle Emphasis"/>
    <w:uiPriority w:val="19"/>
    <w:qFormat/>
    <w:rsid w:val="00287F33"/>
    <w:rPr>
      <w:i/>
      <w:iCs/>
    </w:rPr>
  </w:style>
  <w:style w:type="character" w:styleId="IntenseEmphasis">
    <w:name w:val="Intense Emphasis"/>
    <w:uiPriority w:val="21"/>
    <w:qFormat/>
    <w:rsid w:val="00287F33"/>
    <w:rPr>
      <w:b/>
      <w:bCs/>
      <w:i/>
      <w:iCs/>
    </w:rPr>
  </w:style>
  <w:style w:type="character" w:styleId="SubtleReference">
    <w:name w:val="Subtle Reference"/>
    <w:uiPriority w:val="31"/>
    <w:qFormat/>
    <w:rsid w:val="00287F33"/>
    <w:rPr>
      <w:smallCaps/>
    </w:rPr>
  </w:style>
  <w:style w:type="character" w:styleId="IntenseReference">
    <w:name w:val="Intense Reference"/>
    <w:uiPriority w:val="32"/>
    <w:qFormat/>
    <w:rsid w:val="00287F33"/>
    <w:rPr>
      <w:b/>
      <w:bCs/>
      <w:smallCaps/>
    </w:rPr>
  </w:style>
  <w:style w:type="character" w:styleId="BookTitle">
    <w:name w:val="Book Title"/>
    <w:uiPriority w:val="33"/>
    <w:qFormat/>
    <w:rsid w:val="00287F33"/>
    <w:rPr>
      <w:i/>
      <w:iCs/>
      <w:smallCaps/>
      <w:spacing w:val="5"/>
    </w:rPr>
  </w:style>
  <w:style w:type="paragraph" w:styleId="TOCHeading">
    <w:name w:val="TOC Heading"/>
    <w:basedOn w:val="Heading1"/>
    <w:next w:val="Normal"/>
    <w:uiPriority w:val="39"/>
    <w:semiHidden/>
    <w:unhideWhenUsed/>
    <w:qFormat/>
    <w:rsid w:val="00287F33"/>
    <w:pPr>
      <w:outlineLvl w:val="9"/>
    </w:pPr>
  </w:style>
  <w:style w:type="paragraph" w:styleId="Header">
    <w:name w:val="header"/>
    <w:basedOn w:val="Normal"/>
    <w:link w:val="HeaderChar"/>
    <w:uiPriority w:val="99"/>
    <w:unhideWhenUsed/>
    <w:rsid w:val="00287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F33"/>
    <w:rPr>
      <w:rFonts w:ascii="Calibri" w:eastAsia="Times New Roman" w:hAnsi="Calibri" w:cs="Times New Roman"/>
      <w:kern w:val="0"/>
      <w:lang w:bidi="en-US"/>
      <w14:ligatures w14:val="none"/>
    </w:rPr>
  </w:style>
  <w:style w:type="paragraph" w:styleId="Footer">
    <w:name w:val="footer"/>
    <w:basedOn w:val="Normal"/>
    <w:link w:val="FooterChar"/>
    <w:uiPriority w:val="99"/>
    <w:unhideWhenUsed/>
    <w:rsid w:val="00287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F33"/>
    <w:rPr>
      <w:rFonts w:ascii="Calibri" w:eastAsia="Times New Roman" w:hAnsi="Calibri" w:cs="Times New Roman"/>
      <w:kern w:val="0"/>
      <w:lang w:bidi="en-US"/>
      <w14:ligatures w14:val="none"/>
    </w:rPr>
  </w:style>
  <w:style w:type="character" w:styleId="Hyperlink">
    <w:name w:val="Hyperlink"/>
    <w:uiPriority w:val="99"/>
    <w:unhideWhenUsed/>
    <w:rsid w:val="00287F33"/>
    <w:rPr>
      <w:color w:val="0000FF"/>
      <w:u w:val="single"/>
    </w:rPr>
  </w:style>
  <w:style w:type="character" w:styleId="FollowedHyperlink">
    <w:name w:val="FollowedHyperlink"/>
    <w:uiPriority w:val="99"/>
    <w:semiHidden/>
    <w:unhideWhenUsed/>
    <w:rsid w:val="00287F33"/>
    <w:rPr>
      <w:color w:val="800080"/>
      <w:u w:val="single"/>
    </w:rPr>
  </w:style>
  <w:style w:type="character" w:styleId="CommentReference">
    <w:name w:val="annotation reference"/>
    <w:uiPriority w:val="99"/>
    <w:semiHidden/>
    <w:unhideWhenUsed/>
    <w:rsid w:val="00287F33"/>
    <w:rPr>
      <w:sz w:val="16"/>
      <w:szCs w:val="16"/>
    </w:rPr>
  </w:style>
  <w:style w:type="paragraph" w:styleId="CommentText">
    <w:name w:val="annotation text"/>
    <w:basedOn w:val="Normal"/>
    <w:link w:val="CommentTextChar"/>
    <w:uiPriority w:val="99"/>
    <w:unhideWhenUsed/>
    <w:rsid w:val="00287F33"/>
    <w:rPr>
      <w:sz w:val="20"/>
      <w:szCs w:val="20"/>
      <w:lang w:val="x-none" w:eastAsia="x-none"/>
    </w:rPr>
  </w:style>
  <w:style w:type="character" w:customStyle="1" w:styleId="CommentTextChar">
    <w:name w:val="Comment Text Char"/>
    <w:basedOn w:val="DefaultParagraphFont"/>
    <w:link w:val="CommentText"/>
    <w:uiPriority w:val="99"/>
    <w:rsid w:val="00287F33"/>
    <w:rPr>
      <w:rFonts w:ascii="Calibri" w:eastAsia="Times New Roman" w:hAnsi="Calibri" w:cs="Times New Roman"/>
      <w:kern w:val="0"/>
      <w:sz w:val="20"/>
      <w:szCs w:val="20"/>
      <w:lang w:val="x-none" w:eastAsia="x-none" w:bidi="en-US"/>
      <w14:ligatures w14:val="none"/>
    </w:rPr>
  </w:style>
  <w:style w:type="paragraph" w:styleId="CommentSubject">
    <w:name w:val="annotation subject"/>
    <w:basedOn w:val="CommentText"/>
    <w:next w:val="CommentText"/>
    <w:link w:val="CommentSubjectChar"/>
    <w:uiPriority w:val="99"/>
    <w:semiHidden/>
    <w:unhideWhenUsed/>
    <w:rsid w:val="00287F33"/>
    <w:rPr>
      <w:b/>
      <w:bCs/>
    </w:rPr>
  </w:style>
  <w:style w:type="character" w:customStyle="1" w:styleId="CommentSubjectChar">
    <w:name w:val="Comment Subject Char"/>
    <w:basedOn w:val="CommentTextChar"/>
    <w:link w:val="CommentSubject"/>
    <w:uiPriority w:val="99"/>
    <w:semiHidden/>
    <w:rsid w:val="00287F33"/>
    <w:rPr>
      <w:rFonts w:ascii="Calibri" w:eastAsia="Times New Roman" w:hAnsi="Calibri" w:cs="Times New Roman"/>
      <w:b/>
      <w:bCs/>
      <w:kern w:val="0"/>
      <w:sz w:val="20"/>
      <w:szCs w:val="20"/>
      <w:lang w:val="x-none" w:eastAsia="x-none" w:bidi="en-US"/>
      <w14:ligatures w14:val="none"/>
    </w:rPr>
  </w:style>
  <w:style w:type="paragraph" w:styleId="BalloonText">
    <w:name w:val="Balloon Text"/>
    <w:basedOn w:val="Normal"/>
    <w:link w:val="BalloonTextChar"/>
    <w:uiPriority w:val="99"/>
    <w:semiHidden/>
    <w:unhideWhenUsed/>
    <w:rsid w:val="00287F33"/>
    <w:pPr>
      <w:spacing w:after="0" w:line="240" w:lineRule="auto"/>
    </w:pPr>
    <w:rPr>
      <w:rFonts w:ascii="Tahoma" w:hAnsi="Tahoma" w:cs="Tahoma"/>
      <w:sz w:val="16"/>
      <w:szCs w:val="16"/>
      <w:lang w:val="x-none" w:eastAsia="x-none"/>
    </w:rPr>
  </w:style>
  <w:style w:type="character" w:customStyle="1" w:styleId="BalloonTextChar">
    <w:name w:val="Balloon Text Char"/>
    <w:basedOn w:val="DefaultParagraphFont"/>
    <w:link w:val="BalloonText"/>
    <w:uiPriority w:val="99"/>
    <w:semiHidden/>
    <w:rsid w:val="00287F33"/>
    <w:rPr>
      <w:rFonts w:ascii="Tahoma" w:eastAsia="Times New Roman" w:hAnsi="Tahoma" w:cs="Tahoma"/>
      <w:kern w:val="0"/>
      <w:sz w:val="16"/>
      <w:szCs w:val="16"/>
      <w:lang w:val="x-none" w:eastAsia="x-none" w:bidi="en-US"/>
      <w14:ligatures w14:val="none"/>
    </w:rPr>
  </w:style>
  <w:style w:type="character" w:styleId="PlaceholderText">
    <w:name w:val="Placeholder Text"/>
    <w:uiPriority w:val="99"/>
    <w:semiHidden/>
    <w:rsid w:val="00287F33"/>
    <w:rPr>
      <w:color w:val="808080"/>
    </w:rPr>
  </w:style>
  <w:style w:type="paragraph" w:styleId="BodyText">
    <w:name w:val="Body Text"/>
    <w:basedOn w:val="Normal"/>
    <w:link w:val="BodyTextChar"/>
    <w:uiPriority w:val="1"/>
    <w:qFormat/>
    <w:rsid w:val="00287F33"/>
    <w:pPr>
      <w:widowControl w:val="0"/>
      <w:spacing w:after="0" w:line="240" w:lineRule="auto"/>
      <w:ind w:left="179"/>
    </w:pPr>
    <w:rPr>
      <w:rFonts w:eastAsia="Calibri"/>
      <w:lang w:bidi="ar-SA"/>
    </w:rPr>
  </w:style>
  <w:style w:type="character" w:customStyle="1" w:styleId="BodyTextChar">
    <w:name w:val="Body Text Char"/>
    <w:basedOn w:val="DefaultParagraphFont"/>
    <w:link w:val="BodyText"/>
    <w:uiPriority w:val="1"/>
    <w:rsid w:val="00287F33"/>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287F33"/>
    <w:pPr>
      <w:spacing w:after="120"/>
    </w:pPr>
    <w:rPr>
      <w:sz w:val="20"/>
      <w:szCs w:val="20"/>
    </w:rPr>
  </w:style>
  <w:style w:type="character" w:customStyle="1" w:styleId="FootnoteTextChar">
    <w:name w:val="Footnote Text Char"/>
    <w:basedOn w:val="DefaultParagraphFont"/>
    <w:link w:val="FootnoteText"/>
    <w:uiPriority w:val="99"/>
    <w:semiHidden/>
    <w:rsid w:val="00287F33"/>
    <w:rPr>
      <w:rFonts w:ascii="Calibri" w:eastAsia="Times New Roman" w:hAnsi="Calibri" w:cs="Times New Roman"/>
      <w:kern w:val="0"/>
      <w:sz w:val="20"/>
      <w:szCs w:val="20"/>
      <w:lang w:bidi="en-US"/>
      <w14:ligatures w14:val="none"/>
    </w:rPr>
  </w:style>
  <w:style w:type="character" w:styleId="FootnoteReference">
    <w:name w:val="footnote reference"/>
    <w:uiPriority w:val="99"/>
    <w:semiHidden/>
    <w:unhideWhenUsed/>
    <w:rsid w:val="00287F33"/>
    <w:rPr>
      <w:vertAlign w:val="superscript"/>
    </w:rPr>
  </w:style>
  <w:style w:type="table" w:styleId="TableGrid">
    <w:name w:val="Table Grid"/>
    <w:basedOn w:val="TableNormal"/>
    <w:uiPriority w:val="59"/>
    <w:rsid w:val="00287F33"/>
    <w:pPr>
      <w:spacing w:after="0" w:line="240" w:lineRule="auto"/>
    </w:pPr>
    <w:rPr>
      <w:rFonts w:ascii="Cambria" w:eastAsia="Times New Roman"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7F33"/>
    <w:pPr>
      <w:spacing w:after="0" w:line="240" w:lineRule="auto"/>
    </w:pPr>
    <w:rPr>
      <w:rFonts w:ascii="Calibri" w:eastAsia="Times New Roman" w:hAnsi="Calibri" w:cs="Times New Roman"/>
      <w:kern w:val="0"/>
      <w:lang w:bidi="en-US"/>
      <w14:ligatures w14:val="none"/>
    </w:rPr>
  </w:style>
  <w:style w:type="character" w:styleId="UnresolvedMention">
    <w:name w:val="Unresolved Mention"/>
    <w:uiPriority w:val="99"/>
    <w:semiHidden/>
    <w:unhideWhenUsed/>
    <w:rsid w:val="0028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cfr.gov/current/title-24/subtitle-A/part-75" TargetMode="External"/><Relationship Id="rId1" Type="http://schemas.openxmlformats.org/officeDocument/2006/relationships/hyperlink" Target="https://www.hudexchange.info/programs/sectio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5BCFD-C4BB-49FC-9940-D0EE27F14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Jasmin N</dc:creator>
  <cp:keywords/>
  <dc:description/>
  <cp:lastModifiedBy>Miranda, Jasmin N</cp:lastModifiedBy>
  <cp:revision>14</cp:revision>
  <dcterms:created xsi:type="dcterms:W3CDTF">2026-06-26T21:20:00Z</dcterms:created>
  <dcterms:modified xsi:type="dcterms:W3CDTF">2026-06-29T20:55:00Z</dcterms:modified>
</cp:coreProperties>
</file>